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9F1CEA" w14:textId="78BE7920" w:rsidR="00DF0565" w:rsidRPr="00EB0B00" w:rsidRDefault="00DF0565" w:rsidP="00DF30F6">
      <w:pPr>
        <w:pStyle w:val="MDPI11articletype"/>
      </w:pPr>
      <w:bookmarkStart w:id="0" w:name="_GoBack"/>
      <w:bookmarkEnd w:id="0"/>
      <w:r w:rsidRPr="00EB0B00">
        <w:t>Article</w:t>
      </w:r>
    </w:p>
    <w:p w14:paraId="47CDC4B6" w14:textId="77777777" w:rsidR="00DF30F6" w:rsidRPr="00EB0B00" w:rsidRDefault="00DF30F6" w:rsidP="00DF30F6">
      <w:pPr>
        <w:pStyle w:val="MDPI13authornames"/>
        <w:rPr>
          <w:color w:val="auto"/>
        </w:rPr>
      </w:pPr>
      <w:r w:rsidRPr="00EB0B00">
        <w:rPr>
          <w:snapToGrid w:val="0"/>
          <w:color w:val="auto"/>
          <w:sz w:val="36"/>
          <w:szCs w:val="20"/>
        </w:rPr>
        <w:t>Mineralogy and mineral chemistry of dioritic dykes, quartz diorite enclaves and pyroxene xenocrysts of the Sungun Cu-Mo porphyry deposit, East Azerbaijan, Iran</w:t>
      </w:r>
    </w:p>
    <w:p w14:paraId="0D891B6F" w14:textId="19D11ED8" w:rsidR="009F1390" w:rsidRPr="00EB0B00" w:rsidRDefault="00DF30F6" w:rsidP="00DF0565">
      <w:pPr>
        <w:pStyle w:val="MDPI13authornames"/>
      </w:pPr>
      <w:r w:rsidRPr="00EB0B00">
        <w:t>Amin Allah Kamali</w:t>
      </w:r>
      <w:r w:rsidRPr="00EB0B00">
        <w:rPr>
          <w:vertAlign w:val="superscript"/>
        </w:rPr>
        <w:t>1</w:t>
      </w:r>
      <w:r w:rsidRPr="00EB0B00">
        <w:t>*, Moayyed, Mohsen</w:t>
      </w:r>
      <w:r w:rsidRPr="00EB0B00">
        <w:rPr>
          <w:vertAlign w:val="superscript"/>
        </w:rPr>
        <w:t>2</w:t>
      </w:r>
      <w:r w:rsidRPr="00EB0B00">
        <w:t xml:space="preserve">, Saumur, Benoit M. </w:t>
      </w:r>
      <w:r w:rsidRPr="00EB0B00">
        <w:rPr>
          <w:vertAlign w:val="superscript"/>
        </w:rPr>
        <w:t>3</w:t>
      </w:r>
      <w:r w:rsidRPr="00EB0B00">
        <w:t xml:space="preserve"> and Moham</w:t>
      </w:r>
      <w:r w:rsidR="00BE4388" w:rsidRPr="00EB0B00">
        <w:t>m</w:t>
      </w:r>
      <w:r w:rsidRPr="00EB0B00">
        <w:t>ad Fada</w:t>
      </w:r>
      <w:r w:rsidR="00BE4388" w:rsidRPr="00EB0B00">
        <w:t>e</w:t>
      </w:r>
      <w:r w:rsidRPr="00EB0B00">
        <w:t>ian</w:t>
      </w:r>
      <w:r w:rsidRPr="00EB0B00">
        <w:rPr>
          <w:vertAlign w:val="superscript"/>
        </w:rPr>
        <w:t>4</w:t>
      </w:r>
    </w:p>
    <w:tbl>
      <w:tblPr>
        <w:tblpPr w:leftFromText="198" w:rightFromText="198" w:vertAnchor="page" w:horzAnchor="margin" w:tblpY="10194"/>
        <w:tblW w:w="2410" w:type="dxa"/>
        <w:tblLayout w:type="fixed"/>
        <w:tblCellMar>
          <w:left w:w="0" w:type="dxa"/>
          <w:right w:w="0" w:type="dxa"/>
        </w:tblCellMar>
        <w:tblLook w:val="04A0" w:firstRow="1" w:lastRow="0" w:firstColumn="1" w:lastColumn="0" w:noHBand="0" w:noVBand="1"/>
      </w:tblPr>
      <w:tblGrid>
        <w:gridCol w:w="2410"/>
      </w:tblGrid>
      <w:tr w:rsidR="009F1390" w:rsidRPr="00EB0B00" w14:paraId="78862C3D" w14:textId="77777777" w:rsidTr="00EF1A46">
        <w:tc>
          <w:tcPr>
            <w:tcW w:w="2410" w:type="dxa"/>
            <w:shd w:val="clear" w:color="auto" w:fill="auto"/>
          </w:tcPr>
          <w:p w14:paraId="5FEE3129" w14:textId="4BA5D765" w:rsidR="009F1390" w:rsidRPr="00EB0B00" w:rsidRDefault="009F1390" w:rsidP="00EF1A46">
            <w:pPr>
              <w:pStyle w:val="MDPI61Citation"/>
              <w:spacing w:after="120" w:line="240" w:lineRule="exact"/>
            </w:pPr>
            <w:r w:rsidRPr="00EB0B00">
              <w:rPr>
                <w:b/>
              </w:rPr>
              <w:t>Citation:</w:t>
            </w:r>
            <w:r w:rsidRPr="00EB0B00">
              <w:t xml:space="preserve"> </w:t>
            </w:r>
            <w:r w:rsidR="00621607" w:rsidRPr="00EB0B00">
              <w:t xml:space="preserve"> Kamali,</w:t>
            </w:r>
            <w:r w:rsidRPr="00EB0B00">
              <w:t xml:space="preserve"> </w:t>
            </w:r>
            <w:r w:rsidR="00621607" w:rsidRPr="00EB0B00">
              <w:t>A.A</w:t>
            </w:r>
            <w:r w:rsidRPr="00EB0B00">
              <w:t xml:space="preserve">.; Lastname, F.; Lastname, F. Title. </w:t>
            </w:r>
            <w:r w:rsidR="00CB0D08">
              <w:t xml:space="preserve"> </w:t>
            </w:r>
            <w:r w:rsidR="00CB0D08" w:rsidRPr="00CB0D08">
              <w:rPr>
                <w:i/>
              </w:rPr>
              <w:t>Crystals 2022, 12, x. https://doi.org/10.3390/xxxxx</w:t>
            </w:r>
          </w:p>
          <w:p w14:paraId="4FE0E8CE" w14:textId="77777777" w:rsidR="009F1390" w:rsidRPr="00EB0B00" w:rsidRDefault="009F1390" w:rsidP="00EF1A46">
            <w:pPr>
              <w:pStyle w:val="MDPI15academiceditor"/>
              <w:spacing w:after="120"/>
            </w:pPr>
            <w:r w:rsidRPr="00EB0B00">
              <w:t>Academic Editor: Firstname Lastname</w:t>
            </w:r>
          </w:p>
          <w:p w14:paraId="02500ACB" w14:textId="77777777" w:rsidR="009F1390" w:rsidRPr="00EB0B00" w:rsidRDefault="009F1390" w:rsidP="00EF1A46">
            <w:pPr>
              <w:pStyle w:val="MDPI14history"/>
              <w:spacing w:before="120"/>
            </w:pPr>
            <w:r w:rsidRPr="00EB0B00">
              <w:t>Received: date</w:t>
            </w:r>
          </w:p>
          <w:p w14:paraId="53BACD0F" w14:textId="77777777" w:rsidR="009F1390" w:rsidRPr="00EB0B00" w:rsidRDefault="009F1390" w:rsidP="00EF1A46">
            <w:pPr>
              <w:pStyle w:val="MDPI14history"/>
            </w:pPr>
            <w:r w:rsidRPr="00EB0B00">
              <w:t>Accepted: date</w:t>
            </w:r>
          </w:p>
          <w:p w14:paraId="4059A4F3" w14:textId="77777777" w:rsidR="009F1390" w:rsidRPr="00EB0B00" w:rsidRDefault="009F1390" w:rsidP="00EF1A46">
            <w:pPr>
              <w:pStyle w:val="MDPI14history"/>
              <w:spacing w:after="120"/>
            </w:pPr>
            <w:r w:rsidRPr="00EB0B00">
              <w:t>Published: date</w:t>
            </w:r>
          </w:p>
          <w:p w14:paraId="4A19C95B" w14:textId="77777777" w:rsidR="009F1390" w:rsidRPr="00EB0B00" w:rsidRDefault="009F1390" w:rsidP="00EF1A46">
            <w:pPr>
              <w:pStyle w:val="MDPI63Notes"/>
              <w:jc w:val="both"/>
            </w:pPr>
            <w:r w:rsidRPr="00EB0B00">
              <w:rPr>
                <w:b/>
              </w:rPr>
              <w:t>Publisher’s Note:</w:t>
            </w:r>
            <w:r w:rsidRPr="00EB0B00">
              <w:t xml:space="preserve"> MDPI stays neutral with regard to jurisdictional claims in published maps and institutional affiliations.</w:t>
            </w:r>
          </w:p>
          <w:p w14:paraId="5A4E820C" w14:textId="77777777" w:rsidR="009F1390" w:rsidRPr="00EB0B00" w:rsidRDefault="009F1390" w:rsidP="00EF1A46">
            <w:pPr>
              <w:adjustRightInd w:val="0"/>
              <w:snapToGrid w:val="0"/>
              <w:spacing w:before="120" w:line="240" w:lineRule="atLeast"/>
              <w:ind w:right="113"/>
              <w:jc w:val="left"/>
              <w:rPr>
                <w:rFonts w:eastAsia="DengXian"/>
                <w:bCs/>
                <w:sz w:val="14"/>
                <w:szCs w:val="14"/>
                <w:lang w:bidi="en-US"/>
              </w:rPr>
            </w:pPr>
            <w:r w:rsidRPr="00EB0B00">
              <w:rPr>
                <w:rFonts w:eastAsia="DengXian"/>
                <w:lang w:val="fr-CA" w:eastAsia="fr-CA"/>
              </w:rPr>
              <w:drawing>
                <wp:inline distT="0" distB="0" distL="0" distR="0" wp14:anchorId="639FB35B" wp14:editId="00B088C6">
                  <wp:extent cx="692785" cy="249555"/>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2785" cy="249555"/>
                          </a:xfrm>
                          <a:prstGeom prst="rect">
                            <a:avLst/>
                          </a:prstGeom>
                          <a:noFill/>
                          <a:ln>
                            <a:noFill/>
                          </a:ln>
                        </pic:spPr>
                      </pic:pic>
                    </a:graphicData>
                  </a:graphic>
                </wp:inline>
              </w:drawing>
            </w:r>
          </w:p>
          <w:p w14:paraId="10DFE5F9" w14:textId="77777777" w:rsidR="009F1390" w:rsidRPr="00EB0B00" w:rsidRDefault="009F1390" w:rsidP="00EF1A46">
            <w:pPr>
              <w:adjustRightInd w:val="0"/>
              <w:snapToGrid w:val="0"/>
              <w:spacing w:before="60" w:line="240" w:lineRule="atLeast"/>
              <w:ind w:right="113"/>
              <w:rPr>
                <w:rFonts w:eastAsia="DengXian"/>
                <w:bCs/>
                <w:sz w:val="14"/>
                <w:szCs w:val="14"/>
                <w:lang w:bidi="en-US"/>
              </w:rPr>
            </w:pPr>
            <w:r w:rsidRPr="00EB0B00">
              <w:rPr>
                <w:rFonts w:eastAsia="DengXian"/>
                <w:b/>
                <w:bCs/>
                <w:sz w:val="14"/>
                <w:szCs w:val="14"/>
                <w:lang w:bidi="en-US"/>
              </w:rPr>
              <w:t>Copyright:</w:t>
            </w:r>
            <w:r w:rsidRPr="00EB0B00">
              <w:rPr>
                <w:rFonts w:eastAsia="DengXian"/>
                <w:bCs/>
                <w:sz w:val="14"/>
                <w:szCs w:val="14"/>
                <w:lang w:bidi="en-US"/>
              </w:rPr>
              <w:t xml:space="preserve"> © 2022 by the authors. Submitted for possible open access publication under the terms and conditions of the Creative Commons Attribution (CC BY) license (https://creativecommons.org/licenses/by/4.0/).</w:t>
            </w:r>
          </w:p>
        </w:tc>
      </w:tr>
    </w:tbl>
    <w:p w14:paraId="4040A42E" w14:textId="77777777" w:rsidR="00DF30F6" w:rsidRPr="00EB0B00" w:rsidRDefault="00DF30F6" w:rsidP="00DF30F6">
      <w:pPr>
        <w:adjustRightInd w:val="0"/>
        <w:snapToGrid w:val="0"/>
        <w:spacing w:line="200" w:lineRule="atLeast"/>
        <w:ind w:left="2806" w:hanging="198"/>
        <w:jc w:val="left"/>
        <w:rPr>
          <w:rFonts w:eastAsia="Times New Roman"/>
          <w:noProof w:val="0"/>
          <w:color w:val="auto"/>
          <w:sz w:val="16"/>
          <w:szCs w:val="18"/>
          <w:lang w:eastAsia="de-DE" w:bidi="en-US"/>
        </w:rPr>
      </w:pPr>
      <w:r w:rsidRPr="00EB0B00">
        <w:rPr>
          <w:rFonts w:eastAsia="Times New Roman"/>
          <w:noProof w:val="0"/>
          <w:color w:val="auto"/>
          <w:sz w:val="16"/>
          <w:szCs w:val="18"/>
          <w:vertAlign w:val="superscript"/>
          <w:lang w:eastAsia="de-DE" w:bidi="en-US"/>
        </w:rPr>
        <w:t>1</w:t>
      </w:r>
      <w:r w:rsidRPr="00EB0B00">
        <w:rPr>
          <w:rFonts w:eastAsia="Times New Roman"/>
          <w:noProof w:val="0"/>
          <w:color w:val="auto"/>
          <w:sz w:val="16"/>
          <w:szCs w:val="18"/>
          <w:lang w:eastAsia="de-DE" w:bidi="en-US"/>
        </w:rPr>
        <w:tab/>
        <w:t>Research Center for Conservation of Culture Relics (RCCCR), Research institute of Cultural Heritage &amp; Tourism, Tehran, Iran; aminkamali1984@gmail.com</w:t>
      </w:r>
    </w:p>
    <w:p w14:paraId="71CCE42E" w14:textId="77777777" w:rsidR="00DF30F6" w:rsidRPr="00EB0B00" w:rsidRDefault="00DF30F6" w:rsidP="00DF30F6">
      <w:pPr>
        <w:adjustRightInd w:val="0"/>
        <w:snapToGrid w:val="0"/>
        <w:spacing w:line="200" w:lineRule="atLeast"/>
        <w:ind w:left="2806" w:hanging="198"/>
        <w:jc w:val="left"/>
        <w:rPr>
          <w:rFonts w:eastAsia="Times New Roman"/>
          <w:noProof w:val="0"/>
          <w:color w:val="auto"/>
          <w:sz w:val="16"/>
          <w:szCs w:val="18"/>
          <w:lang w:eastAsia="de-DE" w:bidi="en-US"/>
        </w:rPr>
      </w:pPr>
      <w:r w:rsidRPr="00EB0B00">
        <w:rPr>
          <w:rFonts w:eastAsia="Times New Roman"/>
          <w:noProof w:val="0"/>
          <w:color w:val="auto"/>
          <w:sz w:val="16"/>
          <w:szCs w:val="18"/>
          <w:vertAlign w:val="superscript"/>
          <w:lang w:eastAsia="de-DE" w:bidi="en-US"/>
        </w:rPr>
        <w:t>2</w:t>
      </w:r>
      <w:r w:rsidRPr="00EB0B00">
        <w:rPr>
          <w:rFonts w:eastAsia="Times New Roman"/>
          <w:noProof w:val="0"/>
          <w:color w:val="auto"/>
          <w:sz w:val="16"/>
          <w:szCs w:val="18"/>
          <w:lang w:eastAsia="de-DE" w:bidi="en-US"/>
        </w:rPr>
        <w:tab/>
        <w:t>Department of Geology, University of Tabriz, Tabriz 51664, Iran; Moayyed@tabrizu.ac.ir</w:t>
      </w:r>
    </w:p>
    <w:p w14:paraId="5C5A9B8A" w14:textId="77777777" w:rsidR="00DF30F6" w:rsidRPr="003B60DC" w:rsidRDefault="00DF30F6" w:rsidP="00DF30F6">
      <w:pPr>
        <w:adjustRightInd w:val="0"/>
        <w:snapToGrid w:val="0"/>
        <w:spacing w:line="200" w:lineRule="atLeast"/>
        <w:ind w:left="2806" w:hanging="198"/>
        <w:jc w:val="left"/>
        <w:rPr>
          <w:rFonts w:eastAsia="Times New Roman"/>
          <w:noProof w:val="0"/>
          <w:color w:val="auto"/>
          <w:sz w:val="16"/>
          <w:szCs w:val="18"/>
          <w:vertAlign w:val="superscript"/>
          <w:lang w:val="fr-CA" w:eastAsia="de-DE" w:bidi="en-US"/>
        </w:rPr>
      </w:pPr>
      <w:r w:rsidRPr="003B60DC">
        <w:rPr>
          <w:rFonts w:eastAsia="Times New Roman"/>
          <w:noProof w:val="0"/>
          <w:color w:val="auto"/>
          <w:sz w:val="16"/>
          <w:szCs w:val="18"/>
          <w:vertAlign w:val="superscript"/>
          <w:lang w:val="fr-CA" w:eastAsia="de-DE" w:bidi="en-US"/>
        </w:rPr>
        <w:t>3</w:t>
      </w:r>
      <w:r w:rsidRPr="003B60DC">
        <w:rPr>
          <w:rFonts w:eastAsia="Times New Roman"/>
          <w:noProof w:val="0"/>
          <w:color w:val="auto"/>
          <w:sz w:val="16"/>
          <w:szCs w:val="18"/>
          <w:lang w:val="fr-CA" w:eastAsia="de-DE" w:bidi="en-US"/>
        </w:rPr>
        <w:tab/>
        <w:t>Département des Sciences de la Terre et de l’Atmosphère, Université du Québec à Montréal, 201 avenue du Président-Kennedy, Case postale 8888, Succursale Centre-ville, Montréal, QC., H3C 3P8</w:t>
      </w:r>
    </w:p>
    <w:p w14:paraId="1B0DED74" w14:textId="77777777" w:rsidR="00DF30F6" w:rsidRPr="00EB0B00" w:rsidRDefault="00DF30F6" w:rsidP="00DF30F6">
      <w:pPr>
        <w:adjustRightInd w:val="0"/>
        <w:snapToGrid w:val="0"/>
        <w:spacing w:line="200" w:lineRule="atLeast"/>
        <w:ind w:left="2806" w:hanging="198"/>
        <w:jc w:val="left"/>
        <w:rPr>
          <w:rFonts w:eastAsia="Times New Roman"/>
          <w:noProof w:val="0"/>
          <w:color w:val="auto"/>
          <w:sz w:val="16"/>
          <w:szCs w:val="18"/>
          <w:lang w:eastAsia="de-DE" w:bidi="en-US"/>
        </w:rPr>
      </w:pPr>
      <w:r w:rsidRPr="00EB0B00">
        <w:rPr>
          <w:rFonts w:eastAsia="Times New Roman"/>
          <w:noProof w:val="0"/>
          <w:color w:val="auto"/>
          <w:sz w:val="16"/>
          <w:szCs w:val="18"/>
          <w:vertAlign w:val="superscript"/>
          <w:lang w:eastAsia="de-DE" w:bidi="en-US"/>
        </w:rPr>
        <w:t>4</w:t>
      </w:r>
      <w:r w:rsidRPr="00EB0B00">
        <w:rPr>
          <w:rFonts w:eastAsia="Times New Roman"/>
          <w:noProof w:val="0"/>
          <w:color w:val="auto"/>
          <w:sz w:val="16"/>
          <w:szCs w:val="18"/>
          <w:lang w:eastAsia="de-DE" w:bidi="en-US"/>
        </w:rPr>
        <w:tab/>
        <w:t>Department of Geology, Payame Noor University, Tehran, Iran</w:t>
      </w:r>
    </w:p>
    <w:p w14:paraId="005B3956" w14:textId="77777777" w:rsidR="00DF30F6" w:rsidRPr="00EB0B00" w:rsidRDefault="00DF30F6" w:rsidP="00DF30F6">
      <w:pPr>
        <w:adjustRightInd w:val="0"/>
        <w:snapToGrid w:val="0"/>
        <w:spacing w:line="200" w:lineRule="atLeast"/>
        <w:ind w:left="2806" w:hanging="198"/>
        <w:jc w:val="left"/>
        <w:rPr>
          <w:rFonts w:eastAsia="Times New Roman"/>
          <w:noProof w:val="0"/>
          <w:color w:val="auto"/>
          <w:sz w:val="16"/>
          <w:szCs w:val="18"/>
          <w:lang w:eastAsia="de-DE" w:bidi="en-US"/>
        </w:rPr>
      </w:pPr>
      <w:r w:rsidRPr="00EB0B00">
        <w:rPr>
          <w:rFonts w:eastAsia="Times New Roman"/>
          <w:b/>
          <w:noProof w:val="0"/>
          <w:color w:val="auto"/>
          <w:sz w:val="16"/>
          <w:szCs w:val="18"/>
          <w:lang w:eastAsia="de-DE" w:bidi="en-US"/>
        </w:rPr>
        <w:t>*</w:t>
      </w:r>
      <w:r w:rsidRPr="00EB0B00">
        <w:rPr>
          <w:rFonts w:eastAsia="Times New Roman"/>
          <w:noProof w:val="0"/>
          <w:color w:val="auto"/>
          <w:sz w:val="16"/>
          <w:szCs w:val="18"/>
          <w:lang w:eastAsia="de-DE" w:bidi="en-US"/>
        </w:rPr>
        <w:tab/>
        <w:t>Correspondence: aminkamali1984@gmail.com</w:t>
      </w:r>
    </w:p>
    <w:p w14:paraId="5E3CEBCC" w14:textId="3DB8DE7C" w:rsidR="00DF0565" w:rsidRPr="00EB0B00" w:rsidRDefault="00DF0565" w:rsidP="00DF0565">
      <w:pPr>
        <w:pStyle w:val="MDPI17abstract"/>
        <w:rPr>
          <w:szCs w:val="18"/>
        </w:rPr>
      </w:pPr>
      <w:r w:rsidRPr="00EB0B00">
        <w:rPr>
          <w:b/>
          <w:szCs w:val="18"/>
        </w:rPr>
        <w:t xml:space="preserve">Abstract: </w:t>
      </w:r>
      <w:r w:rsidR="009956DD" w:rsidRPr="00EB0B00">
        <w:rPr>
          <w:szCs w:val="18"/>
        </w:rPr>
        <w:t>The Sungun Cu-Mo porphyry deposit forms part of the Ahar-Arasbaran Magmatic Belt (AAMB). Its host Miocene porphyry stock is quartz monzonitic in composition and is cut by intermediate dykes that post-date mineralization. These dykes contain pyroxene xenocrysts and enclaves of ambiguous origin. Dykes of microdiorite are observed within quartz diorite dykes, whereas later diorite dykes contain three different kinds of enclaves</w:t>
      </w:r>
      <w:r w:rsidR="00592848">
        <w:rPr>
          <w:szCs w:val="18"/>
        </w:rPr>
        <w:t xml:space="preserve"> (</w:t>
      </w:r>
      <w:r w:rsidR="009956DD" w:rsidRPr="00EB0B00">
        <w:rPr>
          <w:szCs w:val="18"/>
        </w:rPr>
        <w:t>diorite, quartz diorite and hornfels</w:t>
      </w:r>
      <w:r w:rsidR="00592848">
        <w:rPr>
          <w:szCs w:val="18"/>
        </w:rPr>
        <w:t>)</w:t>
      </w:r>
      <w:r w:rsidR="009956DD" w:rsidRPr="00EB0B00">
        <w:rPr>
          <w:szCs w:val="18"/>
        </w:rPr>
        <w:t xml:space="preserve"> </w:t>
      </w:r>
      <w:r w:rsidR="00592848">
        <w:rPr>
          <w:szCs w:val="18"/>
        </w:rPr>
        <w:t>of</w:t>
      </w:r>
      <w:r w:rsidR="009956DD" w:rsidRPr="00EB0B00">
        <w:rPr>
          <w:szCs w:val="18"/>
        </w:rPr>
        <w:t xml:space="preserve"> sizes between 1 and 10 cm. Enclaves consist of plagioclase, hornblende and biotite, with accessory sphene, quartz and apatite.  Chlorite compositions in microdiorite are within the chamosite range, whereas they are within the clinochlore range in diorite enclaves. Microprobe analys</w:t>
      </w:r>
      <w:r w:rsidR="00592848">
        <w:rPr>
          <w:szCs w:val="18"/>
        </w:rPr>
        <w:t>e</w:t>
      </w:r>
      <w:r w:rsidR="009956DD" w:rsidRPr="00EB0B00">
        <w:rPr>
          <w:szCs w:val="18"/>
        </w:rPr>
        <w:t>s of pyroxene xenocrysts indicate an augitic composition [Fs13.38-22.79Wo29.1-33.57En48.53-56.61], consistent with an igneous origin.  Hornblende of the diorite enclaves formed at pressures ranging between of 3 and 5.3 kilobars, and temperatures between 714 to 731 °C. Average oxygen fugacity during rock formation is -14.75. Such high oxygen fugacties suggest that the diorite formed near the boundaries of a convergent margin. Amphibole compositions suggest that the diorite enclaves are sub-alkaline to mildly alkaline, consistent with reported whole rock chemistry of the Sungun magmas. Pyroxenes were formed at pressures ranging between 11 to 15 kilobars (33–45 km) and temperature</w:t>
      </w:r>
      <w:r w:rsidR="00592848">
        <w:rPr>
          <w:szCs w:val="18"/>
        </w:rPr>
        <w:t>s</w:t>
      </w:r>
      <w:r w:rsidR="009956DD" w:rsidRPr="00EB0B00">
        <w:rPr>
          <w:szCs w:val="18"/>
        </w:rPr>
        <w:t xml:space="preserve"> between 1100 to 1400 °C. The amount of Fe3+ in clinopyroxene is also consistent with high oxygen fugacity within their environment of crystallization. Overall these results have implications on our understanding of the origin of the Sungun Cu-Mo porphyry magmas and its</w:t>
      </w:r>
      <w:r w:rsidR="00592848">
        <w:rPr>
          <w:szCs w:val="18"/>
        </w:rPr>
        <w:t xml:space="preserve"> mineral</w:t>
      </w:r>
      <w:r w:rsidR="009956DD" w:rsidRPr="00EB0B00">
        <w:rPr>
          <w:szCs w:val="18"/>
        </w:rPr>
        <w:t xml:space="preserve"> deposits in a lower-crustal setting.</w:t>
      </w:r>
    </w:p>
    <w:p w14:paraId="37F60068" w14:textId="731DD9E9" w:rsidR="00DF0565" w:rsidRPr="00EB0B00" w:rsidRDefault="00DF0565" w:rsidP="00FE559D">
      <w:pPr>
        <w:pStyle w:val="MDPI18keywords"/>
      </w:pPr>
      <w:r w:rsidRPr="00EB0B00">
        <w:rPr>
          <w:b/>
          <w:szCs w:val="18"/>
        </w:rPr>
        <w:t xml:space="preserve">Keywords: </w:t>
      </w:r>
      <w:r w:rsidR="00FE559D" w:rsidRPr="00EB0B00">
        <w:rPr>
          <w:szCs w:val="18"/>
        </w:rPr>
        <w:t>Enclave, Amphibole, pyroxene xenocrysts, Thermometry-barometry, Sungun</w:t>
      </w:r>
    </w:p>
    <w:p w14:paraId="644E349E" w14:textId="77777777" w:rsidR="00DF0565" w:rsidRPr="00EB0B00" w:rsidRDefault="00DF0565" w:rsidP="00DF0565">
      <w:pPr>
        <w:pStyle w:val="MDPI21heading1"/>
        <w:rPr>
          <w:lang w:eastAsia="zh-CN"/>
        </w:rPr>
      </w:pPr>
      <w:r w:rsidRPr="00EB0B00">
        <w:rPr>
          <w:lang w:eastAsia="zh-CN"/>
        </w:rPr>
        <w:t>1. Introduction</w:t>
      </w:r>
    </w:p>
    <w:p w14:paraId="0FBCC2CA" w14:textId="43D70CA9" w:rsidR="00FE559D" w:rsidRPr="00EB0B00" w:rsidRDefault="00FE559D" w:rsidP="00CC6B5F">
      <w:pPr>
        <w:pStyle w:val="MDPI21heading1"/>
        <w:jc w:val="both"/>
        <w:rPr>
          <w:b w:val="0"/>
        </w:rPr>
      </w:pPr>
      <w:r w:rsidRPr="00EB0B00">
        <w:rPr>
          <w:b w:val="0"/>
        </w:rPr>
        <w:t xml:space="preserve">Porphyry deposits, suppliers of ~75% of the world’s copper and significant proportions of Mo, Au, Re, are formed in subduction-related magmatic arcs </w:t>
      </w:r>
      <w:r w:rsidR="00A868D9" w:rsidRPr="00EB0B00">
        <w:rPr>
          <w:b w:val="0"/>
        </w:rPr>
        <w:fldChar w:fldCharType="begin" w:fldLock="1"/>
      </w:r>
      <w:r w:rsidR="00A868D9" w:rsidRPr="00EB0B00">
        <w:rPr>
          <w:b w:val="0"/>
        </w:rPr>
        <w:instrText>ADDIN CSL_CITATION {"citationItems":[{"id":"ITEM-1","itemData":{"author":[{"dropping-particle":"","family":"Sillitoe","given":"Richard H","non-dropping-particle":"","parse-names":false,"suffix":""}],"container-title":"Economic geology","id":"ITEM-1","issue":"1","issued":{"date-parts":[["2010"]]},"page":"3-41","publisher":"Society of Economic Geologists","title":"Porphyry copper systems","type":"article-journal","volume":"105"},"uris":["http://www.mendeley.com/documents/?uuid=444e5e7a-cd3b-44a7-828b-253c9a2a3241"]}],"mendeley":{"formattedCitation":"[1]","plainTextFormattedCitation":"[1]","previouslyFormattedCitation":"[1]"},"properties":{"noteIndex":0},"schema":"https://github.com/citation-style-language/schema/raw/master/csl-citation.json"}</w:instrText>
      </w:r>
      <w:r w:rsidR="00A868D9" w:rsidRPr="00EB0B00">
        <w:rPr>
          <w:b w:val="0"/>
        </w:rPr>
        <w:fldChar w:fldCharType="separate"/>
      </w:r>
      <w:r w:rsidR="00A868D9" w:rsidRPr="00EB0B00">
        <w:rPr>
          <w:b w:val="0"/>
          <w:noProof/>
        </w:rPr>
        <w:t>[1]</w:t>
      </w:r>
      <w:r w:rsidR="00A868D9" w:rsidRPr="00EB0B00">
        <w:rPr>
          <w:b w:val="0"/>
        </w:rPr>
        <w:fldChar w:fldCharType="end"/>
      </w:r>
      <w:r w:rsidRPr="00EB0B00">
        <w:rPr>
          <w:b w:val="0"/>
        </w:rPr>
        <w:t xml:space="preserve"> and, to some extent, in post-subduction collisional zones</w:t>
      </w:r>
      <w:r w:rsidR="00592848">
        <w:rPr>
          <w:b w:val="0"/>
        </w:rPr>
        <w:t xml:space="preserve"> </w:t>
      </w:r>
      <w:r w:rsidR="00A868D9" w:rsidRPr="00EB0B00">
        <w:rPr>
          <w:b w:val="0"/>
        </w:rPr>
        <w:fldChar w:fldCharType="begin" w:fldLock="1"/>
      </w:r>
      <w:r w:rsidR="00A868D9" w:rsidRPr="00EB0B00">
        <w:rPr>
          <w:b w:val="0"/>
        </w:rPr>
        <w:instrText>ADDIN CSL_CITATION {"citationItems":[{"id":"ITEM-1","itemData":{"author":[{"dropping-particle":"","family":"Richards","given":"Jeremy P","non-dropping-particle":"","parse-names":false,"suffix":""}],"container-title":"Geology","id":"ITEM-1","issue":"3","issued":{"date-parts":[["2009"]]},"page":"247-250","publisher":"Geological Society of America","title":"Postsubduction porphyry Cu-Au and epithermal Au deposits: Products of remelting of subduction-modified lithosphere","type":"article-journal","volume":"37"},"uris":["http://www.mendeley.com/documents/?uuid=78dac774-6803-4c0b-92e8-21e2d8c0075a"]}],"mendeley":{"formattedCitation":"[2]","plainTextFormattedCitation":"[2]","previouslyFormattedCitation":"[2]"},"properties":{"noteIndex":0},"schema":"https://github.com/citation-style-language/schema/raw/master/csl-citation.json"}</w:instrText>
      </w:r>
      <w:r w:rsidR="00A868D9" w:rsidRPr="00EB0B00">
        <w:rPr>
          <w:b w:val="0"/>
        </w:rPr>
        <w:fldChar w:fldCharType="separate"/>
      </w:r>
      <w:r w:rsidR="00A868D9" w:rsidRPr="00EB0B00">
        <w:rPr>
          <w:b w:val="0"/>
          <w:noProof/>
        </w:rPr>
        <w:t>[2]</w:t>
      </w:r>
      <w:r w:rsidR="00A868D9" w:rsidRPr="00EB0B00">
        <w:rPr>
          <w:b w:val="0"/>
        </w:rPr>
        <w:fldChar w:fldCharType="end"/>
      </w:r>
      <w:r w:rsidRPr="00EB0B00">
        <w:rPr>
          <w:b w:val="0"/>
        </w:rPr>
        <w:t>. They are associated with magmas of intermediate to felsic composition (mostly andesitic to dacitic) having calc-alkaline to alkaline affinity</w:t>
      </w:r>
      <w:r w:rsidR="00592848">
        <w:rPr>
          <w:b w:val="0"/>
        </w:rPr>
        <w:t xml:space="preserve"> </w:t>
      </w:r>
      <w:r w:rsidR="00A868D9" w:rsidRPr="00EB0B00">
        <w:rPr>
          <w:b w:val="0"/>
        </w:rPr>
        <w:fldChar w:fldCharType="begin" w:fldLock="1"/>
      </w:r>
      <w:r w:rsidR="00A868D9" w:rsidRPr="00EB0B00">
        <w:rPr>
          <w:b w:val="0"/>
        </w:rPr>
        <w:instrText>ADDIN CSL_CITATION {"citationItems":[{"id":"ITEM-1","itemData":{"author":[{"dropping-particle":"","family":"Sillitoe","given":"Richard H","non-dropping-particle":"","parse-names":false,"suffix":""}],"container-title":"Economic geology","id":"ITEM-1","issue":"1","issued":{"date-parts":[["2010"]]},"page":"3-41","publisher":"Society of Economic Geologists","title":"Porphyry copper systems","type":"article-journal","volume":"105"},"uris":["http://www.mendeley.com/documents/?uuid=444e5e7a-cd3b-44a7-828b-253c9a2a3241"]}],"mendeley":{"formattedCitation":"[1]","plainTextFormattedCitation":"[1]","previouslyFormattedCitation":"[1]"},"properties":{"noteIndex":0},"schema":"https://github.com/citation-style-language/schema/raw/master/csl-citation.json"}</w:instrText>
      </w:r>
      <w:r w:rsidR="00A868D9" w:rsidRPr="00EB0B00">
        <w:rPr>
          <w:b w:val="0"/>
        </w:rPr>
        <w:fldChar w:fldCharType="separate"/>
      </w:r>
      <w:r w:rsidR="00A868D9" w:rsidRPr="00EB0B00">
        <w:rPr>
          <w:b w:val="0"/>
          <w:noProof/>
        </w:rPr>
        <w:t>[1]</w:t>
      </w:r>
      <w:r w:rsidR="00A868D9" w:rsidRPr="00EB0B00">
        <w:rPr>
          <w:b w:val="0"/>
        </w:rPr>
        <w:fldChar w:fldCharType="end"/>
      </w:r>
      <w:r w:rsidRPr="00EB0B00">
        <w:rPr>
          <w:b w:val="0"/>
        </w:rPr>
        <w:t>. In modern environments, porphyry-related deposits are usually found within active subduction zones, and in ancient environments these ores are associated with former collision zones</w:t>
      </w:r>
      <w:r w:rsidR="00592848">
        <w:rPr>
          <w:b w:val="0"/>
        </w:rPr>
        <w:t xml:space="preserve"> </w:t>
      </w:r>
      <w:r w:rsidR="00A868D9" w:rsidRPr="00EB0B00">
        <w:rPr>
          <w:b w:val="0"/>
        </w:rPr>
        <w:fldChar w:fldCharType="begin" w:fldLock="1"/>
      </w:r>
      <w:r w:rsidR="00A868D9" w:rsidRPr="00EB0B00">
        <w:rPr>
          <w:b w:val="0"/>
        </w:rPr>
        <w:instrText>ADDIN CSL_CITATION {"citationItems":[{"id":"ITEM-1","itemData":{"author":[{"dropping-particle":"","family":"Sillitoe","given":"Richard H","non-dropping-particle":"","parse-names":false,"suffix":""}],"container-title":"Economic geology","id":"ITEM-1","issue":"1","issued":{"date-parts":[["2010"]]},"page":"3-41","publisher":"Society of Economic Geologists","title":"Porphyry copper systems","type":"article-journal","volume":"105"},"uris":["http://www.mendeley.com/documents/?uuid=444e5e7a-cd3b-44a7-828b-253c9a2a3241"]},{"id":"ITEM-2","itemData":{"author":[{"dropping-particle":"","family":"Richards","given":"Jeremy P","non-dropping-particle":"","parse-names":false,"suffix":""}],"container-title":"Geology","id":"ITEM-2","issue":"3","issued":{"date-parts":[["2009"]]},"page":"247-250","publisher":"Geological Society of America","title":"Postsubduction porphyry Cu-Au and epithermal Au deposits: Products of remelting of subduction-modified lithosphere","type":"article-journal","volume":"37"},"uris":["http://www.mendeley.com/documents/?uuid=78dac774-6803-4c0b-92e8-21e2d8c0075a"]}],"mendeley":{"formattedCitation":"[1,2]","plainTextFormattedCitation":"[1,2]","previouslyFormattedCitation":"[1,2]"},"properties":{"noteIndex":0},"schema":"https://github.com/citation-style-language/schema/raw/master/csl-citation.json"}</w:instrText>
      </w:r>
      <w:r w:rsidR="00A868D9" w:rsidRPr="00EB0B00">
        <w:rPr>
          <w:b w:val="0"/>
        </w:rPr>
        <w:fldChar w:fldCharType="separate"/>
      </w:r>
      <w:r w:rsidR="00A868D9" w:rsidRPr="00EB0B00">
        <w:rPr>
          <w:b w:val="0"/>
          <w:noProof/>
        </w:rPr>
        <w:t>[1,2]</w:t>
      </w:r>
      <w:r w:rsidR="00A868D9" w:rsidRPr="00EB0B00">
        <w:rPr>
          <w:b w:val="0"/>
        </w:rPr>
        <w:fldChar w:fldCharType="end"/>
      </w:r>
      <w:r w:rsidRPr="00EB0B00">
        <w:rPr>
          <w:b w:val="0"/>
        </w:rPr>
        <w:t xml:space="preserve">. The global distribution of known Cu-Au porphyry deposits shows a clear spatial relationship with volcanic arc terranes at convergent plate margins (e.g., </w:t>
      </w:r>
      <w:r w:rsidR="00A868D9" w:rsidRPr="00EB0B00">
        <w:rPr>
          <w:b w:val="0"/>
        </w:rPr>
        <w:fldChar w:fldCharType="begin" w:fldLock="1"/>
      </w:r>
      <w:r w:rsidR="00A868D9" w:rsidRPr="00EB0B00">
        <w:rPr>
          <w:b w:val="0"/>
        </w:rPr>
        <w:instrText>ADDIN CSL_CITATION {"citationItems":[{"id":"ITEM-1","itemData":{"ISBN":"1554-0774","ISSN":"1554-0774","author":[{"dropping-particle":"","family":"Logan","given":"James M","non-dropping-particle":"","parse-names":false,"suffix":""},{"dropping-particle":"","family":"Mihalynuk","given":"Mitchell G","non-dropping-particle":"","parse-names":false,"suffix":""}],"container-title":"Economic Geology","id":"ITEM-1","issue":"4","issued":{"date-parts":[["2014"]]},"page":"827-858","title":"Tectonic controls on early Mesozoic paired alkaline porphyry deposit belts (Cu-Au±Ag-Pt-Pd-Mo) within the Canadian Cordillera","type":"article-journal","volume":"109"},"uris":["http://www.mendeley.com/documents/?uuid=c4c26259-0990-43c4-a356-3c3903b52065"]},{"id":"ITEM-2","itemData":{"author":[{"dropping-particle":"","family":"Sillitoe","given":"Richard H","non-dropping-particle":"","parse-names":false,"suffix":""}],"container-title":"Economic geology","id":"ITEM-2","issue":"1","issued":{"date-parts":[["2010"]]},"page":"3-41","publisher":"Society of Economic Geologists","title":"Porphyry copper systems","type":"article-journal","volume":"105"},"uris":["http://www.mendeley.com/documents/?uuid=444e5e7a-cd3b-44a7-828b-253c9a2a3241"]}],"mendeley":{"formattedCitation":"[1,3]","plainTextFormattedCitation":"[1,3]","previouslyFormattedCitation":"[1,3]"},"properties":{"noteIndex":0},"schema":"https://github.com/citation-style-language/schema/raw/master/csl-citation.json"}</w:instrText>
      </w:r>
      <w:r w:rsidR="00A868D9" w:rsidRPr="00EB0B00">
        <w:rPr>
          <w:b w:val="0"/>
        </w:rPr>
        <w:fldChar w:fldCharType="separate"/>
      </w:r>
      <w:r w:rsidR="00A868D9" w:rsidRPr="00EB0B00">
        <w:rPr>
          <w:b w:val="0"/>
          <w:noProof/>
        </w:rPr>
        <w:t>[1,3]</w:t>
      </w:r>
      <w:r w:rsidR="00A868D9" w:rsidRPr="00EB0B00">
        <w:rPr>
          <w:b w:val="0"/>
        </w:rPr>
        <w:fldChar w:fldCharType="end"/>
      </w:r>
      <w:r w:rsidRPr="00EB0B00">
        <w:rPr>
          <w:b w:val="0"/>
        </w:rPr>
        <w:t xml:space="preserve">). The Sungun Cu-Mo porphyry deposit, which is the focus of this study, was formed in a post-collisional environment </w:t>
      </w:r>
      <w:r w:rsidR="00A868D9" w:rsidRPr="00EB0B00">
        <w:rPr>
          <w:b w:val="0"/>
        </w:rPr>
        <w:fldChar w:fldCharType="begin" w:fldLock="1"/>
      </w:r>
      <w:r w:rsidR="00CB6EB3" w:rsidRPr="00EB0B00">
        <w:rPr>
          <w:b w:val="0"/>
        </w:rPr>
        <w:instrText>ADDIN CSL_CITATION {"citationItems":[{"id":"ITEM-1","itemData":{"DOI":"10.3390/MIN8120588","ISSN":"2075163X","abstract":"The Sungun porphyry ore deposit is located in Eastern Azarbaijan province, Northwestern Iran. The oldest intrusive pulse in the region is a quartz-monzonite pluton, which hosts the porphyry copper-molybdenum mineralization. The Sungun Copper Mine includes the mineralized Sungun porphyry as well as six groups of cross-cutting and lithologically distinct post-mineralization dykes. The composition of these dykes ranges from quartz diorite, gabbro, diorite, dacite, lamprophyre, and microdiorite. Quartz diorite and dacite dykes are the oldest and youngest dykes, respectively. Based on their cross-cutting relationships, the composition of the dykes tend to become more primitive through time. The dykes strike Northwest–Southeast with Southwest dip, sub-parallel to the reverse faults within the deposit area. The lamprophyric dykes range from phonotephrite, to trachybasalt, tephrite, and basanite. The quartz-monzonite porphyry (SP) and the post-mineralization dykes (DK1-DK3) have clear and distinct negative anomalies of Ti, Zr, P, Pr, Ce, and Nb, as well as positive anomalies of Cs, U, K, Pb, and Nd with respect to primitive mantle. Microdioritic dykes (MDI) show depletion of Ti, Nb, P, Ta, Th, Yb, and Zr, and enrichment of Cs, Ba, U, Pb, Nd. The similarities in trace element abundances and patterns in the porphyry and post-mineralization calc-alkaline dykes implies a single source and fractional crystallization as the main mechanism controlling magmatic evolution in a collisional environment. Lamprophyric dykes have enrichment of LREE and LILE and depletion of HREE and HFSE such as Ti, Nb, and Ta. The parent magma of the lamprophyric dykes (LAM) was likely derived by low degrees of melting of a garnet lherzolite mantle peridotite. The 87Sr/86Sr and 143Nd/144Nd ratios range from 0.704617 to 0.706464 and from 0.512648 to 0.512773 for the dykes suggesting that the parental magmas came from a progressively more enriched mantle. Isotope ratios of 87Sr/86Sr and 143Nd/144Nd support a cogenetic relationship of porphyry and calc-alkaline dykes, except for the microdiorite ones. A common primary melt underwent gravity differentiation in a deep magmatic chamber to form a dioritic magma. This subsequently migrated to shallower levels to evolve further and feed individual dyke groups into the Sungun porphyry.","author":[{"dropping-particle":"","family":"Kamali","given":"Amin Allah","non-dropping-particle":"","parse-names":false,"suffix":""},{"dropping-particle":"","family":"Moayyed","given":"Mohsen","non-dropping-particle":"","parse-names":false,"suffix":""},{"dropping-particle":"","family":"Amel","given":"Nasir","non-dropping-particle":"","parse-names":false,"suffix":""},{"dropping-particle":"","family":"Hosseinzadeh","given":"Mohammad Reza","non-dropping-particle":"","parse-names":false,"suffix":""},{"dropping-particle":"","family":"Mohammadiha","given":"Kourosh","non-dropping-particle":"","parse-names":false,"suffix":""},{"dropping-particle":"","family":"Santos","given":"José Francisco","non-dropping-particle":"","parse-names":false,"suffix":""},{"dropping-particle":"","family":"Brenna","given":"Marco","non-dropping-particle":"","parse-names":false,"suffix":""}],"container-title":"Minerals","id":"ITEM-1","issue":"12","issued":{"date-parts":[["2018","12","1"]]},"publisher":"MDPI AG","title":"Post-mineralization, cogenetic magmatism at the sungun cu-mo porphyry deposit (Northwest Iran): Protracted melting and extraction in an arc system","type":"article-journal","volume":"8"},"uris":["http://www.mendeley.com/documents/?uuid=34fc684e-c1ea-37e1-84da-fcef132bb8e4"]}],"mendeley":{"formattedCitation":"[4]","plainTextFormattedCitation":"[4]","previouslyFormattedCitation":"[4]"},"properties":{"noteIndex":0},"schema":"https://github.com/citation-style-language/schema/raw/master/csl-citation.json"}</w:instrText>
      </w:r>
      <w:r w:rsidR="00A868D9" w:rsidRPr="00EB0B00">
        <w:rPr>
          <w:b w:val="0"/>
        </w:rPr>
        <w:fldChar w:fldCharType="separate"/>
      </w:r>
      <w:r w:rsidR="00A868D9" w:rsidRPr="00EB0B00">
        <w:rPr>
          <w:b w:val="0"/>
          <w:noProof/>
        </w:rPr>
        <w:t>[4]</w:t>
      </w:r>
      <w:r w:rsidR="00A868D9" w:rsidRPr="00EB0B00">
        <w:rPr>
          <w:b w:val="0"/>
        </w:rPr>
        <w:fldChar w:fldCharType="end"/>
      </w:r>
      <w:r w:rsidRPr="00EB0B00">
        <w:rPr>
          <w:b w:val="0"/>
        </w:rPr>
        <w:t xml:space="preserve">. Studies of the Sungun plutonic rocks and deposit </w:t>
      </w:r>
      <w:r w:rsidRPr="00EB0B00">
        <w:rPr>
          <w:b w:val="0"/>
        </w:rPr>
        <w:lastRenderedPageBreak/>
        <w:t>thus provide the opportunity to document petrological and geochemical controls that affect mineralization in such environments.</w:t>
      </w:r>
    </w:p>
    <w:p w14:paraId="57898A3C" w14:textId="783C0B4B" w:rsidR="00FE559D" w:rsidRPr="00EB0B00" w:rsidRDefault="00FE559D" w:rsidP="00CC6B5F">
      <w:pPr>
        <w:pStyle w:val="MDPI21heading1"/>
        <w:jc w:val="both"/>
        <w:rPr>
          <w:b w:val="0"/>
        </w:rPr>
      </w:pPr>
      <w:r w:rsidRPr="00EB0B00">
        <w:rPr>
          <w:b w:val="0"/>
        </w:rPr>
        <w:t>The Sungun Cu-Mo deposit, situated 32 km north of the Varzaghan, East Azerbaijan Province, is located within the Cenozoic Ahar-Arasbaran Magmatic Belt (AAMB) of northwestern Iran. The AAMB is part of the Alborz-Arasbaran-Lesser Caucasus Magmatic Belt, which resulted from the subduction and subsequent collision along the southern margin of Eurasia</w:t>
      </w:r>
      <w:r w:rsidR="00592848">
        <w:rPr>
          <w:b w:val="0"/>
        </w:rPr>
        <w:t xml:space="preserve"> </w:t>
      </w:r>
      <w:r w:rsidR="00246618" w:rsidRPr="00EB0B00">
        <w:rPr>
          <w:b w:val="0"/>
        </w:rPr>
        <w:fldChar w:fldCharType="begin" w:fldLock="1"/>
      </w:r>
      <w:r w:rsidR="00EB0B00" w:rsidRPr="00EB0B00">
        <w:rPr>
          <w:b w:val="0"/>
        </w:rPr>
        <w:instrText>ADDIN CSL_CITATION {"citationItems":[{"id":"ITEM-1","itemData":{"author":[{"dropping-particle":"","family":"Nabavi","given":"M H","non-dropping-particle":"","parse-names":false,"suffix":""}],"id":"ITEM-1","issued":{"date-parts":[["1976"]]},"publisher":"Farsi","title":"An introduction to the geology of Iran, Geological Survey of Iran","type":"article"},"uris":["http://www.mendeley.com/documents/?uuid=bcf426dc-91eb-407f-bba5-39877f591f3a"]}],"mendeley":{"formattedCitation":"[5]","plainTextFormattedCitation":"[5]","previouslyFormattedCitation":"[5]"},"properties":{"noteIndex":0},"schema":"https://github.com/citation-style-language/schema/raw/master/csl-citation.json"}</w:instrText>
      </w:r>
      <w:r w:rsidR="00246618" w:rsidRPr="00EB0B00">
        <w:rPr>
          <w:b w:val="0"/>
        </w:rPr>
        <w:fldChar w:fldCharType="separate"/>
      </w:r>
      <w:r w:rsidR="00246618" w:rsidRPr="00EB0B00">
        <w:rPr>
          <w:b w:val="0"/>
          <w:noProof/>
        </w:rPr>
        <w:t>[5]</w:t>
      </w:r>
      <w:r w:rsidR="00246618" w:rsidRPr="00EB0B00">
        <w:rPr>
          <w:b w:val="0"/>
        </w:rPr>
        <w:fldChar w:fldCharType="end"/>
      </w:r>
      <w:r w:rsidRPr="00EB0B00">
        <w:rPr>
          <w:b w:val="0"/>
        </w:rPr>
        <w:t xml:space="preserve"> (Fig.1). The AAMB hosts many world-class porphyry copper deposits, including the northwestern Sungun deposit which contains ore reserves of 740 Mt at 0.65 % Cu </w:t>
      </w:r>
      <w:r w:rsidR="00CB6EB3" w:rsidRPr="00EB0B00">
        <w:rPr>
          <w:b w:val="0"/>
        </w:rPr>
        <w:fldChar w:fldCharType="begin" w:fldLock="1"/>
      </w:r>
      <w:r w:rsidR="00EB0B00" w:rsidRPr="00EB0B00">
        <w:rPr>
          <w:b w:val="0"/>
        </w:rPr>
        <w:instrText>ADDIN CSL_CITATION {"citationItems":[{"id":"ITEM-1","itemData":{"author":[{"dropping-particle":"","family":"Moayyed","given":"Mohsen","non-dropping-particle":"","parse-names":false,"suffix":""}],"id":"ITEM-1","issued":{"date-parts":[["2001"]]},"publisher":"Shahid Beheshti","title":"Petrologic studies of Tertiary volcano-plutonic belt in Western Alborz-Azerbaijan, with a special focus on Hashtchin area, Iran","type":"thesis","volume":"Ph.D"},"uris":["http://www.mendeley.com/documents/?uuid=a8167c6e-74d4-4101-9af6-25985afc089b"]},{"id":"ITEM-2","itemData":{"author":[{"dropping-particle":"","family":"Osanloo","given":"M","non-dropping-particle":"","parse-names":false,"suffix":""},{"dropping-particle":"","family":"Ataei","given":"Mohammad","non-dropping-particle":"","parse-names":false,"suffix":""}],"container-title":"International Journal of Engineering","id":"ITEM-2","issue":"4","issued":{"date-parts":[["2000"]]},"page":"81-89","publisher":"Materials and Energy Research Center","title":"Using 2d lerchs and grossmann algorithm to design final pit limits of sungun copper deposit of Iran","type":"article-journal","volume":"13"},"uris":["http://www.mendeley.com/documents/?uuid=dfee9dd8-5620-4433-b940-3a1a5d41d7ae"]}],"mendeley":{"formattedCitation":"[6,7]","plainTextFormattedCitation":"[6,7]","previouslyFormattedCitation":"[6,7]"},"properties":{"noteIndex":0},"schema":"https://github.com/citation-style-language/schema/raw/master/csl-citation.json"}</w:instrText>
      </w:r>
      <w:r w:rsidR="00CB6EB3" w:rsidRPr="00EB0B00">
        <w:rPr>
          <w:b w:val="0"/>
        </w:rPr>
        <w:fldChar w:fldCharType="separate"/>
      </w:r>
      <w:r w:rsidR="00246618" w:rsidRPr="00EB0B00">
        <w:rPr>
          <w:b w:val="0"/>
          <w:noProof/>
        </w:rPr>
        <w:t>[6,7]</w:t>
      </w:r>
      <w:r w:rsidR="00CB6EB3" w:rsidRPr="00EB0B00">
        <w:rPr>
          <w:b w:val="0"/>
        </w:rPr>
        <w:fldChar w:fldCharType="end"/>
      </w:r>
      <w:r w:rsidRPr="00EB0B00">
        <w:rPr>
          <w:b w:val="0"/>
        </w:rPr>
        <w:t>. The host Cenozoic volcanic and plutonic rocks of this belt have medium to high-K, calc-alkaline to alkaline composition, and the deposits show common characteristics regarding their geology, host rocks, ages, alteration and mineralization</w:t>
      </w:r>
      <w:r w:rsidR="00592848">
        <w:rPr>
          <w:b w:val="0"/>
        </w:rPr>
        <w:t xml:space="preserve"> </w:t>
      </w:r>
      <w:r w:rsidR="00CB6EB3" w:rsidRPr="00EB0B00">
        <w:rPr>
          <w:b w:val="0"/>
        </w:rPr>
        <w:fldChar w:fldCharType="begin" w:fldLock="1"/>
      </w:r>
      <w:r w:rsidR="00EB0B00" w:rsidRPr="00EB0B00">
        <w:rPr>
          <w:b w:val="0"/>
        </w:rPr>
        <w:instrText>ADDIN CSL_CITATION {"citationItems":[{"id":"ITEM-1","itemData":{"author":[{"dropping-particle":"","family":"Hezarkhani","given":"Ardeshir","non-dropping-particle":"","parse-names":false,"suffix":""},{"dropping-particle":"","family":"Williams-Jones","given":"Anthony E","non-dropping-particle":"","parse-names":false,"suffix":""}],"container-title":"Economic Geology","id":"ITEM-1","issue":"5","issued":{"date-parts":[["1998"]]},"page":"651-670","publisher":"Society of Economic Geologists","title":"Controls of alteration and mineralization in the Sungun porphyry copper deposit, Iran; evidence from fluid inclusions and stable isotopes","type":"article-journal","volume":"93"},"uris":["http://www.mendeley.com/documents/?uuid=50f6cad1-2bc8-4b72-bb00-1698717320ab"]},{"id":"ITEM-2","itemData":{"author":[{"dropping-particle":"","family":"Hassanpour","given":"Sh","non-dropping-particle":"","parse-names":false,"suffix":""}],"id":"ITEM-2","issued":{"date-parts":[["2010"]]},"publisher":"PhD Thesis, Shahid Beheshti University, Tehran (in Persian with English abstract)","title":"Metallogeny and mineralization of copper and gold in Arasbaran zone (Eastern Azerbaijan)","type":"thesis"},"uris":["http://www.mendeley.com/documents/?uuid=4a2d50b8-90bb-4e0e-a766-51395150abbd"]},{"id":"ITEM-3","itemData":{"author":[{"dropping-particle":"","family":"Jamali","given":"Hemayat","non-dropping-particle":"","parse-names":false,"suffix":""},{"dropping-particle":"","family":"Dilek","given":"Yildirim","non-dropping-particle":"","parse-names":false,"suffix":""},{"dropping-particle":"","family":"Daliran","given":"Farahnaz","non-dropping-particle":"","parse-names":false,"suffix":""},{"dropping-particle":"","family":"Yaghubpur","given":"Abdolmajid","non-dropping-particle":"","parse-names":false,"suffix":""},{"dropping-particle":"","family":"Mehrabi","given":"Behzad","non-dropping-particle":"","parse-names":false,"suffix":""}],"container-title":"International Geology Review","id":"ITEM-3","issue":"4-6","issued":{"date-parts":[["2010"]]},"page":"608-630","publisher":"Taylor \\&amp; Francis","title":"Metallogeny and tectonic evolution of the Cenozoic Ahar--Arasbaran volcanic belt, northern Iran","type":"article-journal","volume":"52"},"uris":["http://www.mendeley.com/documents/?uuid=40cce184-dc5a-49e6-aa20-5d31f5e96914"]}],"mendeley":{"formattedCitation":"[8–10]","plainTextFormattedCitation":"[8–10]","previouslyFormattedCitation":"[8–10]"},"properties":{"noteIndex":0},"schema":"https://github.com/citation-style-language/schema/raw/master/csl-citation.json"}</w:instrText>
      </w:r>
      <w:r w:rsidR="00CB6EB3" w:rsidRPr="00EB0B00">
        <w:rPr>
          <w:b w:val="0"/>
        </w:rPr>
        <w:fldChar w:fldCharType="separate"/>
      </w:r>
      <w:r w:rsidR="00246618" w:rsidRPr="00EB0B00">
        <w:rPr>
          <w:b w:val="0"/>
          <w:noProof/>
        </w:rPr>
        <w:t>[8–10]</w:t>
      </w:r>
      <w:r w:rsidR="00CB6EB3" w:rsidRPr="00EB0B00">
        <w:rPr>
          <w:b w:val="0"/>
        </w:rPr>
        <w:fldChar w:fldCharType="end"/>
      </w:r>
      <w:r w:rsidRPr="00EB0B00">
        <w:rPr>
          <w:b w:val="0"/>
        </w:rPr>
        <w:t>. A notable characteristic of Sungun is the presence of eight generations of dykes that cross-cut the deposit (</w:t>
      </w:r>
      <w:r w:rsidR="00CE7C34" w:rsidRPr="00EB0B00">
        <w:rPr>
          <w:b w:val="0"/>
        </w:rPr>
        <w:fldChar w:fldCharType="begin" w:fldLock="1"/>
      </w:r>
      <w:r w:rsidR="00EB0B00" w:rsidRPr="00EB0B00">
        <w:rPr>
          <w:b w:val="0"/>
        </w:rPr>
        <w:instrText>ADDIN CSL_CITATION {"citationItems":[{"id":"ITEM-1","itemData":{"DOI":"10.1515/geo-2020-0009","ISBN":"2391-5447","ISSN":"23915447","abstract":"The Sungun copper-molybdenum porphyry deposit is located in the north of Varzaghan, northwestern Iran. The Sungun quartz-monzonite is the oldest mineralized intrusive body in the region and was emplaced during the Early Miocene. Eight categories of the late and unmineralized dykes, which include quartz diorite, gabbrodiorite, diorite, dacite, microdiorite and lamprophyre (LAM), intrude the ore deposit. The main mineral phases in the dykes include plagioclase, amphibole and biotite, with minor quartz and apatite and secondary chlorite, epidote, muscovite and sericite. The composition of plagioclase in the quartz diorite dykes (DK1a, DK1b and DK1c) varies from albite-oligoclase to andesine and oligoclase to andesine; in the diorite, it varies from andesine to labradorite; in the LAM, from albite to oligoclase; and in the microdiorite (MDI), it occurs as albite. Amphibole compositions are consistent with classification as hornblende or calcic amphibole. Based on their AlIV value (less than 1.5), amphibole compositions are consistent with an active continental margin affinity. The average percentage of pistacite (P s) in epidotes formed from alteration of plagioclase and ferromagnesian minerals is 27-23% and 25-30%, respectively. Thermobarometric studies based on amphibole and biotite indicate approximate dyke crystallization temperature of 850-750°C, pressure of 231-336 MPa and high fO2 (&gt;nickel-nickel-oxide buffer). The range of mineral compositions in the postmineralization dyke suite is consistent with a genetic relationship with the subduction of the Neotethys oceanic crust beneath the continental crust of the northwest part of the Central Iranian Structural Zone. Despite the change from calc-alkaline to alkaline magmatism, the dykes are likely related to the late stages of magmatic activity in the subduction system that also generated the porphyry deposit.","author":[{"dropping-particle":"","family":"Kamali","given":"A.A. Amin Allah","non-dropping-particle":"","parse-names":false,"suffix":""},{"dropping-particle":"","family":"Moayyed","given":"Mohsen","non-dropping-particle":"","parse-names":false,"suffix":""},{"dropping-particle":"","family":"Amel","given":"Nasir","non-dropping-particle":"","parse-names":false,"suffix":""},{"dropping-particle":"","family":"Mohammad","given":"Fadaeian","non-dropping-particle":"","parse-names":false,"suffix":""},{"dropping-particle":"","family":"Brenna","given":"Marco","non-dropping-particle":"","parse-names":false,"suffix":""},{"dropping-particle":"","family":"Saumur","given":"Benoit M B.M. Benoit M.","non-dropping-particle":"","parse-names":false,"suffix":""},{"dropping-particle":"","family":"Santos","given":"José Francisco J.F.","non-dropping-particle":"","parse-names":false,"suffix":""}],"container-title":"Open Geosciences","id":"ITEM-1","issue":"1","issued":{"date-parts":[["2020","1","1"]]},"page":"764-790","publisher":"De Gruyter Open Ltd","title":"Mineralogy, mineral chemistry and thermobarometry of post-mineralization dykes of the Sungun Cu–Mo porphyry deposit (Northwest Iran)","type":"article-journal","volume":"12"},"uris":["http://www.mendeley.com/documents/?uuid=9b4dae3b-db3a-461a-96ba-dd28f996316f"]}],"mendeley":{"formattedCitation":"[11]","plainTextFormattedCitation":"[11]","previouslyFormattedCitation":"[11]"},"properties":{"noteIndex":0},"schema":"https://github.com/citation-style-language/schema/raw/master/csl-citation.json"}</w:instrText>
      </w:r>
      <w:r w:rsidR="00CE7C34" w:rsidRPr="00EB0B00">
        <w:rPr>
          <w:b w:val="0"/>
        </w:rPr>
        <w:fldChar w:fldCharType="separate"/>
      </w:r>
      <w:r w:rsidR="00246618" w:rsidRPr="00EB0B00">
        <w:rPr>
          <w:b w:val="0"/>
          <w:noProof/>
        </w:rPr>
        <w:t>[11</w:t>
      </w:r>
      <w:r w:rsidR="00592848">
        <w:rPr>
          <w:b w:val="0"/>
          <w:noProof/>
        </w:rPr>
        <w:t>-12</w:t>
      </w:r>
      <w:r w:rsidR="00246618" w:rsidRPr="00EB0B00">
        <w:rPr>
          <w:b w:val="0"/>
          <w:noProof/>
        </w:rPr>
        <w:t>]</w:t>
      </w:r>
      <w:r w:rsidR="00CE7C34" w:rsidRPr="00EB0B00">
        <w:rPr>
          <w:b w:val="0"/>
        </w:rPr>
        <w:fldChar w:fldCharType="end"/>
      </w:r>
      <w:r w:rsidRPr="00EB0B00">
        <w:rPr>
          <w:b w:val="0"/>
        </w:rPr>
        <w:t>; and references therein), and these dykes are genetically linked to the magmatic-hydrothermal system that generated the deposit</w:t>
      </w:r>
      <w:r w:rsidR="00592848">
        <w:rPr>
          <w:b w:val="0"/>
        </w:rPr>
        <w:t xml:space="preserve"> </w:t>
      </w:r>
      <w:r w:rsidR="00CC0A77" w:rsidRPr="00EB0B00">
        <w:rPr>
          <w:b w:val="0"/>
        </w:rPr>
        <w:fldChar w:fldCharType="begin" w:fldLock="1"/>
      </w:r>
      <w:r w:rsidR="00CC0A77" w:rsidRPr="00EB0B00">
        <w:rPr>
          <w:b w:val="0"/>
        </w:rPr>
        <w:instrText>ADDIN CSL_CITATION {"citationItems":[{"id":"ITEM-1","itemData":{"DOI":"10.3390/MIN8120588","ISSN":"2075163X","abstract":"The Sungun porphyry ore deposit is located in Eastern Azarbaijan province, Northwestern Iran. The oldest intrusive pulse in the region is a quartz-monzonite pluton, which hosts the porphyry copper-molybdenum mineralization. The Sungun Copper Mine includes the mineralized Sungun porphyry as well as six groups of cross-cutting and lithologically distinct post-mineralization dykes. The composition of these dykes ranges from quartz diorite, gabbro, diorite, dacite, lamprophyre, and microdiorite. Quartz diorite and dacite dykes are the oldest and youngest dykes, respectively. Based on their cross-cutting relationships, the composition of the dykes tend to become more primitive through time. The dykes strike Northwest–Southeast with Southwest dip, sub-parallel to the reverse faults within the deposit area. The lamprophyric dykes range from phonotephrite, to trachybasalt, tephrite, and basanite. The quartz-monzonite porphyry (SP) and the post-mineralization dykes (DK1-DK3) have clear and distinct negative anomalies of Ti, Zr, P, Pr, Ce, and Nb, as well as positive anomalies of Cs, U, K, Pb, and Nd with respect to primitive mantle. Microdioritic dykes (MDI) show depletion of Ti, Nb, P, Ta, Th, Yb, and Zr, and enrichment of Cs, Ba, U, Pb, Nd. The similarities in trace element abundances and patterns in the porphyry and post-mineralization calc-alkaline dykes implies a single source and fractional crystallization as the main mechanism controlling magmatic evolution in a collisional environment. Lamprophyric dykes have enrichment of LREE and LILE and depletion of HREE and HFSE such as Ti, Nb, and Ta. The parent magma of the lamprophyric dykes (LAM) was likely derived by low degrees of melting of a garnet lherzolite mantle peridotite. The 87Sr/86Sr and 143Nd/144Nd ratios range from 0.704617 to 0.706464 and from 0.512648 to 0.512773 for the dykes suggesting that the parental magmas came from a progressively more enriched mantle. Isotope ratios of 87Sr/86Sr and 143Nd/144Nd support a cogenetic relationship of porphyry and calc-alkaline dykes, except for the microdiorite ones. A common primary melt underwent gravity differentiation in a deep magmatic chamber to form a dioritic magma. This subsequently migrated to shallower levels to evolve further and feed individual dyke groups into the Sungun porphyry.","author":[{"dropping-particle":"","family":"Kamali","given":"Amin Allah","non-dropping-particle":"","parse-names":false,"suffix":""},{"dropping-particle":"","family":"Moayyed","given":"Mohsen","non-dropping-particle":"","parse-names":false,"suffix":""},{"dropping-particle":"","family":"Amel","given":"Nasir","non-dropping-particle":"","parse-names":false,"suffix":""},{"dropping-particle":"","family":"Hosseinzadeh","given":"Mohammad Reza","non-dropping-particle":"","parse-names":false,"suffix":""},{"dropping-particle":"","family":"Mohammadiha","given":"Kourosh","non-dropping-particle":"","parse-names":false,"suffix":""},{"dropping-particle":"","family":"Santos","given":"José Francisco","non-dropping-particle":"","parse-names":false,"suffix":""},{"dropping-particle":"","family":"Brenna","given":"Marco","non-dropping-particle":"","parse-names":false,"suffix":""}],"container-title":"Minerals","id":"ITEM-1","issue":"12","issued":{"date-parts":[["2018","12","1"]]},"publisher":"MDPI AG","title":"Post-mineralization, cogenetic magmatism at the sungun cu-mo porphyry deposit (Northwest Iran): Protracted melting and extraction in an arc system","type":"article-journal","volume":"8"},"uris":["http://www.mendeley.com/documents/?uuid=34fc684e-c1ea-37e1-84da-fcef132bb8e4"]}],"mendeley":{"formattedCitation":"[4]","plainTextFormattedCitation":"[4]","previouslyFormattedCitation":"[4]"},"properties":{"noteIndex":0},"schema":"https://github.com/citation-style-language/schema/raw/master/csl-citation.json"}</w:instrText>
      </w:r>
      <w:r w:rsidR="00CC0A77" w:rsidRPr="00EB0B00">
        <w:rPr>
          <w:b w:val="0"/>
        </w:rPr>
        <w:fldChar w:fldCharType="separate"/>
      </w:r>
      <w:r w:rsidR="00CC0A77" w:rsidRPr="00EB0B00">
        <w:rPr>
          <w:b w:val="0"/>
          <w:noProof/>
        </w:rPr>
        <w:t>[4]</w:t>
      </w:r>
      <w:r w:rsidR="00CC0A77" w:rsidRPr="00EB0B00">
        <w:rPr>
          <w:b w:val="0"/>
        </w:rPr>
        <w:fldChar w:fldCharType="end"/>
      </w:r>
      <w:r w:rsidRPr="00EB0B00">
        <w:rPr>
          <w:b w:val="0"/>
        </w:rPr>
        <w:t>, and therefore may provide clues with regards to te</w:t>
      </w:r>
      <w:r w:rsidR="00592848">
        <w:rPr>
          <w:b w:val="0"/>
        </w:rPr>
        <w:t>m</w:t>
      </w:r>
      <w:r w:rsidRPr="00EB0B00">
        <w:rPr>
          <w:b w:val="0"/>
        </w:rPr>
        <w:t xml:space="preserve">perature-pressure conditions in the magmatic plumbing system. </w:t>
      </w:r>
    </w:p>
    <w:p w14:paraId="11949437" w14:textId="0DBCB138" w:rsidR="00FE559D" w:rsidRPr="00EB0B00" w:rsidRDefault="00FE559D" w:rsidP="00CC6B5F">
      <w:pPr>
        <w:pStyle w:val="MDPI21heading1"/>
        <w:jc w:val="both"/>
        <w:rPr>
          <w:lang w:eastAsia="zh-CN"/>
        </w:rPr>
      </w:pPr>
      <w:r w:rsidRPr="00EB0B00">
        <w:rPr>
          <w:b w:val="0"/>
        </w:rPr>
        <w:t>Among the dyke generations observed at Sungun, diorite dykes (</w:t>
      </w:r>
      <w:r w:rsidR="00592848">
        <w:rPr>
          <w:b w:val="0"/>
        </w:rPr>
        <w:t>“</w:t>
      </w:r>
      <w:r w:rsidRPr="00EB0B00">
        <w:rPr>
          <w:b w:val="0"/>
        </w:rPr>
        <w:t>Pulse 1</w:t>
      </w:r>
      <w:r w:rsidR="00592848">
        <w:rPr>
          <w:b w:val="0"/>
        </w:rPr>
        <w:t>”</w:t>
      </w:r>
      <w:r w:rsidRPr="00EB0B00">
        <w:rPr>
          <w:b w:val="0"/>
        </w:rPr>
        <w:t xml:space="preserve"> of</w:t>
      </w:r>
      <w:r w:rsidR="00592848">
        <w:rPr>
          <w:b w:val="0"/>
        </w:rPr>
        <w:t xml:space="preserve"> </w:t>
      </w:r>
      <w:r w:rsidR="00CC0A77" w:rsidRPr="00EB0B00">
        <w:rPr>
          <w:b w:val="0"/>
        </w:rPr>
        <w:fldChar w:fldCharType="begin" w:fldLock="1"/>
      </w:r>
      <w:r w:rsidR="00EB0B00" w:rsidRPr="00EB0B00">
        <w:rPr>
          <w:b w:val="0"/>
        </w:rPr>
        <w:instrText>ADDIN CSL_CITATION {"citationItems":[{"id":"ITEM-1","itemData":{"DOI":"10.1515/geo-2020-0009","ISBN":"2391-5447","ISSN":"23915447","abstract":"The Sungun copper-molybdenum porphyry deposit is located in the north of Varzaghan, northwestern Iran. The Sungun quartz-monzonite is the oldest mineralized intrusive body in the region and was emplaced during the Early Miocene. Eight categories of the late and unmineralized dykes, which include quartz diorite, gabbrodiorite, diorite, dacite, microdiorite and lamprophyre (LAM), intrude the ore deposit. The main mineral phases in the dykes include plagioclase, amphibole and biotite, with minor quartz and apatite and secondary chlorite, epidote, muscovite and sericite. The composition of plagioclase in the quartz diorite dykes (DK1a, DK1b and DK1c) varies from albite-oligoclase to andesine and oligoclase to andesine; in the diorite, it varies from andesine to labradorite; in the LAM, from albite to oligoclase; and in the microdiorite (MDI), it occurs as albite. Amphibole compositions are consistent with classification as hornblende or calcic amphibole. Based on their AlIV value (less than 1.5), amphibole compositions are consistent with an active continental margin affinity. The average percentage of pistacite (P s) in epidotes formed from alteration of plagioclase and ferromagnesian minerals is 27-23% and 25-30%, respectively. Thermobarometric studies based on amphibole and biotite indicate approximate dyke crystallization temperature of 850-750°C, pressure of 231-336 MPa and high fO2 (&gt;nickel-nickel-oxide buffer). The range of mineral compositions in the postmineralization dyke suite is consistent with a genetic relationship with the subduction of the Neotethys oceanic crust beneath the continental crust of the northwest part of the Central Iranian Structural Zone. Despite the change from calc-alkaline to alkaline magmatism, the dykes are likely related to the late stages of magmatic activity in the subduction system that also generated the porphyry deposit.","author":[{"dropping-particle":"","family":"Kamali","given":"A.A. Amin Allah","non-dropping-particle":"","parse-names":false,"suffix":""},{"dropping-particle":"","family":"Moayyed","given":"Mohsen","non-dropping-particle":"","parse-names":false,"suffix":""},{"dropping-particle":"","family":"Amel","given":"Nasir","non-dropping-particle":"","parse-names":false,"suffix":""},{"dropping-particle":"","family":"Mohammad","given":"Fadaeian","non-dropping-particle":"","parse-names":false,"suffix":""},{"dropping-particle":"","family":"Brenna","given":"Marco","non-dropping-particle":"","parse-names":false,"suffix":""},{"dropping-particle":"","family":"Saumur","given":"Benoit M B.M. Benoit M.","non-dropping-particle":"","parse-names":false,"suffix":""},{"dropping-particle":"","family":"Santos","given":"José Francisco J.F.","non-dropping-particle":"","parse-names":false,"suffix":""}],"container-title":"Open Geosciences","id":"ITEM-1","issue":"1","issued":{"date-parts":[["2020","1","1"]]},"page":"764-790","publisher":"De Gruyter Open Ltd","title":"Mineralogy, mineral chemistry and thermobarometry of post-mineralization dykes of the Sungun Cu–Mo porphyry deposit (Northwest Iran)","type":"article-journal","volume":"12"},"uris":["http://www.mendeley.com/documents/?uuid=9b4dae3b-db3a-461a-96ba-dd28f996316f"]}],"mendeley":{"formattedCitation":"[11]","plainTextFormattedCitation":"[11]","previouslyFormattedCitation":"[11]"},"properties":{"noteIndex":0},"schema":"https://github.com/citation-style-language/schema/raw/master/csl-citation.json"}</w:instrText>
      </w:r>
      <w:r w:rsidR="00CC0A77" w:rsidRPr="00EB0B00">
        <w:rPr>
          <w:b w:val="0"/>
        </w:rPr>
        <w:fldChar w:fldCharType="separate"/>
      </w:r>
      <w:r w:rsidR="00246618" w:rsidRPr="00EB0B00">
        <w:rPr>
          <w:b w:val="0"/>
          <w:noProof/>
        </w:rPr>
        <w:t>[11]</w:t>
      </w:r>
      <w:r w:rsidR="00CC0A77" w:rsidRPr="00EB0B00">
        <w:rPr>
          <w:b w:val="0"/>
        </w:rPr>
        <w:fldChar w:fldCharType="end"/>
      </w:r>
      <w:r w:rsidRPr="00EB0B00">
        <w:rPr>
          <w:b w:val="0"/>
        </w:rPr>
        <w:t>) contain several types of enclaves; these include enclaves of quartz diorite, diorite, microdiorite and hornfels, with the former three sharing mineralogical and geochemical characteristics with their host dykes. Pyroxene xenocrysts also occur within these dykes, yet are poorly understood from a petrogenic point of view. This paper aims to elucidate the source and genesis of the Sungun enclaves and pyroxene xenocrysts, and constrain physical and chemical conditions for their formation, (i.e., pressure, temperature, oxygen fugacity) based on field observations, petrographic features and mineral chemistry. Our results also have implications on our understanding of the genesis of the Sungun deposit, notably with respect to temperatures of alteration and the documentation of a number of magmatic episodes.</w:t>
      </w:r>
    </w:p>
    <w:p w14:paraId="7FA934DD" w14:textId="73B0565A" w:rsidR="00FE559D" w:rsidRPr="00EB0B00" w:rsidRDefault="00FE559D" w:rsidP="00FE559D">
      <w:pPr>
        <w:pStyle w:val="MDPI21heading1"/>
      </w:pPr>
      <w:r w:rsidRPr="00EB0B00">
        <w:rPr>
          <w:lang w:eastAsia="zh-CN"/>
        </w:rPr>
        <w:t xml:space="preserve"> </w:t>
      </w:r>
      <w:r w:rsidR="00CC6B5F" w:rsidRPr="00EB0B00">
        <w:t>2.</w:t>
      </w:r>
      <w:r w:rsidR="00CC6B5F" w:rsidRPr="00EB0B00">
        <w:tab/>
        <w:t>General Geology</w:t>
      </w:r>
    </w:p>
    <w:p w14:paraId="520842EB" w14:textId="54A1A1D2" w:rsidR="00CC6B5F" w:rsidRPr="00EB0B00" w:rsidRDefault="00CC6B5F" w:rsidP="00CC6B5F">
      <w:pPr>
        <w:pStyle w:val="MDPI21heading1"/>
        <w:jc w:val="both"/>
        <w:rPr>
          <w:b w:val="0"/>
        </w:rPr>
      </w:pPr>
      <w:r w:rsidRPr="00EB0B00">
        <w:rPr>
          <w:b w:val="0"/>
        </w:rPr>
        <w:t>The Oligocene Sungun porphyry has been the subject of several geological and metallogenic studies</w:t>
      </w:r>
      <w:r w:rsidR="005A34EA">
        <w:rPr>
          <w:b w:val="0"/>
        </w:rPr>
        <w:t xml:space="preserve"> </w:t>
      </w:r>
      <w:r w:rsidR="00CC0A77" w:rsidRPr="00EB0B00">
        <w:rPr>
          <w:b w:val="0"/>
        </w:rPr>
        <w:fldChar w:fldCharType="begin" w:fldLock="1"/>
      </w:r>
      <w:r w:rsidR="00EB0B00" w:rsidRPr="00EB0B00">
        <w:rPr>
          <w:b w:val="0"/>
        </w:rPr>
        <w:instrText>ADDIN CSL_CITATION {"citationItems":[{"id":"ITEM-1","itemData":{"DOI":"10.3390/MIN8120588","ISSN":"2075163X","abstract":"The Sungun porphyry ore deposit is located in Eastern Azarbaijan province, Northwestern Iran. The oldest intrusive pulse in the region is a quartz-monzonite pluton, which hosts the porphyry copper-molybdenum mineralization. The Sungun Copper Mine includes the mineralized Sungun porphyry as well as six groups of cross-cutting and lithologically distinct post-mineralization dykes. The composition of these dykes ranges from quartz diorite, gabbro, diorite, dacite, lamprophyre, and microdiorite. Quartz diorite and dacite dykes are the oldest and youngest dykes, respectively. Based on their cross-cutting relationships, the composition of the dykes tend to become more primitive through time. The dykes strike Northwest–Southeast with Southwest dip, sub-parallel to the reverse faults within the deposit area. The lamprophyric dykes range from phonotephrite, to trachybasalt, tephrite, and basanite. The quartz-monzonite porphyry (SP) and the post-mineralization dykes (DK1-DK3) have clear and distinct negative anomalies of Ti, Zr, P, Pr, Ce, and Nb, as well as positive anomalies of Cs, U, K, Pb, and Nd with respect to primitive mantle. Microdioritic dykes (MDI) show depletion of Ti, Nb, P, Ta, Th, Yb, and Zr, and enrichment of Cs, Ba, U, Pb, Nd. The similarities in trace element abundances and patterns in the porphyry and post-mineralization calc-alkaline dykes implies a single source and fractional crystallization as the main mechanism controlling magmatic evolution in a collisional environment. Lamprophyric dykes have enrichment of LREE and LILE and depletion of HREE and HFSE such as Ti, Nb, and Ta. The parent magma of the lamprophyric dykes (LAM) was likely derived by low degrees of melting of a garnet lherzolite mantle peridotite. The 87Sr/86Sr and 143Nd/144Nd ratios range from 0.704617 to 0.706464 and from 0.512648 to 0.512773 for the dykes suggesting that the parental magmas came from a progressively more enriched mantle. Isotope ratios of 87Sr/86Sr and 143Nd/144Nd support a cogenetic relationship of porphyry and calc-alkaline dykes, except for the microdiorite ones. A common primary melt underwent gravity differentiation in a deep magmatic chamber to form a dioritic magma. This subsequently migrated to shallower levels to evolve further and feed individual dyke groups into the Sungun porphyry.","author":[{"dropping-particle":"","family":"Kamali","given":"Amin Allah","non-dropping-particle":"","parse-names":false,"suffix":""},{"dropping-particle":"","family":"Moayyed","given":"Mohsen","non-dropping-particle":"","parse-names":false,"suffix":""},{"dropping-particle":"","family":"Amel","given":"Nasir","non-dropping-particle":"","parse-names":false,"suffix":""},{"dropping-particle":"","family":"Hosseinzadeh","given":"Mohammad Reza","non-dropping-particle":"","parse-names":false,"suffix":""},{"dropping-particle":"","family":"Mohammadiha","given":"Kourosh","non-dropping-particle":"","parse-names":false,"suffix":""},{"dropping-particle":"","family":"Santos","given":"José Francisco","non-dropping-particle":"","parse-names":false,"suffix":""},{"dropping-particle":"","family":"Brenna","given":"Marco","non-dropping-particle":"","parse-names":false,"suffix":""}],"container-title":"Minerals","id":"ITEM-1","issue":"12","issued":{"date-parts":[["2018","12","1"]]},"publisher":"MDPI AG","title":"Post-mineralization, cogenetic magmatism at the sungun cu-mo porphyry deposit (Northwest Iran): Protracted melting and extraction in an arc system","type":"article-journal","volume":"8"},"uris":["http://www.mendeley.com/documents/?uuid=34fc684e-c1ea-37e1-84da-fcef132bb8e4"]},{"id":"ITEM-2","itemData":{"author":[{"dropping-particle":"","family":"Hezarkhani","given":"Ardeshir","non-dropping-particle":"","parse-names":false,"suffix":""}],"container-title":"Journal of Asian Earth Sciences","id":"ITEM-2","issue":"3","issued":{"date-parts":[["2006"]]},"page":"326-340","publisher":"Elsevier","title":"Petrology of the intrusive rocks within the Sungun porphyry copper deposit, Azerbaijan, Iran","type":"article-journal","volume":"27"},"uris":["http://www.mendeley.com/documents/?uuid=311ac89b-06e7-4d2d-be86-f539cce1c3c1"]},{"id":"ITEM-3","itemData":{"author":[{"dropping-particle":"","family":"Kamali. A, Moayyed. M, Amel. N","given":"Hosainzadeh. MR","non-dropping-particle":"","parse-names":false,"suffix":""}],"container-title":"Journal of Geoscience","id":"ITEM-3","issue":"102","issued":{"date-parts":[["2017"]]},"page":"73-90","publisher":"Geological Survey of Iran","title":"Mineral chemistry and geochemistry of lamprophyric dykes in the Sungun Cu-Mo porphyry deposit (Varzaghan-Northwestern Iran)","type":"article-journal","volume":"26"},"uris":["http://www.mendeley.com/documents/?uuid=8d47bb39-8831-4a4b-98e5-85c8b7f65f36"]}],"mendeley":{"formattedCitation":"[4,13,14]","plainTextFormattedCitation":"[4,13,14]","previouslyFormattedCitation":"[4,13,14]"},"properties":{"noteIndex":0},"schema":"https://github.com/citation-style-language/schema/raw/master/csl-citation.json"}</w:instrText>
      </w:r>
      <w:r w:rsidR="00CC0A77" w:rsidRPr="00EB0B00">
        <w:rPr>
          <w:b w:val="0"/>
        </w:rPr>
        <w:fldChar w:fldCharType="separate"/>
      </w:r>
      <w:r w:rsidR="00246618" w:rsidRPr="00EB0B00">
        <w:rPr>
          <w:b w:val="0"/>
          <w:noProof/>
        </w:rPr>
        <w:t>[4,13,14]</w:t>
      </w:r>
      <w:r w:rsidR="00CC0A77" w:rsidRPr="00EB0B00">
        <w:rPr>
          <w:b w:val="0"/>
        </w:rPr>
        <w:fldChar w:fldCharType="end"/>
      </w:r>
      <w:r w:rsidRPr="00EB0B00">
        <w:rPr>
          <w:b w:val="0"/>
        </w:rPr>
        <w:t>. Dated at 20.69 and 21 Ma by Ar-Ar ad U-Pb (SHRIMP), respectively</w:t>
      </w:r>
      <w:r w:rsidR="005A34EA">
        <w:rPr>
          <w:b w:val="0"/>
        </w:rPr>
        <w:t xml:space="preserve"> </w:t>
      </w:r>
      <w:r w:rsidR="00865F7A" w:rsidRPr="00EB0B00">
        <w:rPr>
          <w:b w:val="0"/>
        </w:rPr>
        <w:fldChar w:fldCharType="begin" w:fldLock="1"/>
      </w:r>
      <w:r w:rsidR="00EB0B00" w:rsidRPr="00EB0B00">
        <w:rPr>
          <w:b w:val="0"/>
        </w:rPr>
        <w:instrText>ADDIN CSL_CITATION {"citationItems":[{"id":"ITEM-1","itemData":{"ISBN":"0169-1368","ISSN":"0169-1368","author":[{"dropping-particle":"","family":"Aghazadeh","given":"Mehraj","non-dropping-particle":"","parse-names":false,"suffix":""},{"dropping-particle":"","family":"Hou","given":"Zengqian","non-dropping-particle":"","parse-names":false,"suffix":""},{"dropping-particle":"","family":"Badrzadeh","given":"Zahra","non-dropping-particle":"","parse-names":false,"suffix":""},{"dropping-particle":"","family":"Zhou","given":"Limin","non-dropping-particle":"","parse-names":false,"suffix":""}],"container-title":"Ore geology reviews","id":"ITEM-1","issued":{"date-parts":[["2015"]]},"page":"385-406","title":"Temporal–spatial distribution and tectonic setting of porphyry copper deposits in Iran: constraints from zircon U–Pb and molybdenite Re–Os geochronology","type":"article-journal","volume":"70"},"uris":["http://www.mendeley.com/documents/?uuid=0b6cfb2f-d2f4-40a8-a1ac-e5f94a2b4d12"]}],"mendeley":{"formattedCitation":"[15]","plainTextFormattedCitation":"[15]","previouslyFormattedCitation":"[15]"},"properties":{"noteIndex":0},"schema":"https://github.com/citation-style-language/schema/raw/master/csl-citation.json"}</w:instrText>
      </w:r>
      <w:r w:rsidR="00865F7A" w:rsidRPr="00EB0B00">
        <w:rPr>
          <w:b w:val="0"/>
        </w:rPr>
        <w:fldChar w:fldCharType="separate"/>
      </w:r>
      <w:r w:rsidR="00246618" w:rsidRPr="00EB0B00">
        <w:rPr>
          <w:b w:val="0"/>
          <w:noProof/>
        </w:rPr>
        <w:t>[15]</w:t>
      </w:r>
      <w:r w:rsidR="00865F7A" w:rsidRPr="00EB0B00">
        <w:rPr>
          <w:b w:val="0"/>
        </w:rPr>
        <w:fldChar w:fldCharType="end"/>
      </w:r>
      <w:r w:rsidRPr="00EB0B00">
        <w:rPr>
          <w:b w:val="0"/>
        </w:rPr>
        <w:t>, it was emplaced within a 500 m thick sequence of folded upper Cretaceous limestone with intercalations of shale and Eocene volcaniclastic rocks and sandstones [13</w:t>
      </w:r>
      <w:r w:rsidR="005A34EA">
        <w:rPr>
          <w:b w:val="0"/>
        </w:rPr>
        <w:t xml:space="preserve">-14, </w:t>
      </w:r>
      <w:r w:rsidR="00865F7A" w:rsidRPr="00EB0B00">
        <w:rPr>
          <w:b w:val="0"/>
        </w:rPr>
        <w:fldChar w:fldCharType="begin" w:fldLock="1"/>
      </w:r>
      <w:r w:rsidR="00EB0B00" w:rsidRPr="00EB0B00">
        <w:rPr>
          <w:b w:val="0"/>
        </w:rPr>
        <w:instrText>ADDIN CSL_CITATION {"citationItems":[{"id":"ITEM-1","itemData":{"author":[{"dropping-particle":"","family":"Mehrpartou","given":"Mahmoud","non-dropping-particle":"","parse-names":false,"suffix":""}],"id":"ITEM-1","issued":{"date-parts":[["1993"]]},"title":"Contributions to the geology, geochemistry, ore genesis and fluid inclusion investigations on Sungun Cu-Mo porphyry deposit (North-West of Iran)","type":"article-journal"},"uris":["http://www.mendeley.com/documents/?uuid=30c3e7cb-224c-46b3-b9c8-c5604d6cf958"]},{"id":"ITEM-2","itemData":{"author":[{"dropping-particle":"","family":"Kamali. A, Moayyed. M, Amel. N","given":"Hosainzadeh. MR","non-dropping-particle":"","parse-names":false,"suffix":""}],"container-title":"Journal of Geoscience","id":"ITEM-2","issue":"102","issued":{"date-parts":[["2017"]]},"page":"73-90","publisher":"Geological Survey of Iran","title":"Mineral chemistry and geochemistry of lamprophyric dykes in the Sungun Cu-Mo porphyry deposit (Varzaghan-Northwestern Iran)","type":"article-journal","volume":"26"},"uris":["http://www.mendeley.com/documents/?uuid=8d47bb39-8831-4a4b-98e5-85c8b7f65f36"]}],"mendeley":{"formattedCitation":"[14,16]","plainTextFormattedCitation":"[14,16]","previouslyFormattedCitation":"[14,16]"},"properties":{"noteIndex":0},"schema":"https://github.com/citation-style-language/schema/raw/master/csl-citation.json"}</w:instrText>
      </w:r>
      <w:r w:rsidR="00865F7A" w:rsidRPr="00EB0B00">
        <w:rPr>
          <w:b w:val="0"/>
        </w:rPr>
        <w:fldChar w:fldCharType="separate"/>
      </w:r>
      <w:r w:rsidR="00246618" w:rsidRPr="00EB0B00">
        <w:rPr>
          <w:b w:val="0"/>
          <w:noProof/>
        </w:rPr>
        <w:t>16]</w:t>
      </w:r>
      <w:r w:rsidR="00865F7A" w:rsidRPr="00EB0B00">
        <w:rPr>
          <w:b w:val="0"/>
        </w:rPr>
        <w:fldChar w:fldCharType="end"/>
      </w:r>
      <w:r w:rsidRPr="00EB0B00">
        <w:rPr>
          <w:b w:val="0"/>
        </w:rPr>
        <w:t xml:space="preserve">. Quartz monzonite, containing Cu-Mo mineralization, represents the earliest and most voluminous magmatic phase of the Sungun porphyry </w:t>
      </w:r>
      <w:r w:rsidR="00865F7A" w:rsidRPr="00EB0B00">
        <w:rPr>
          <w:b w:val="0"/>
        </w:rPr>
        <w:fldChar w:fldCharType="begin" w:fldLock="1"/>
      </w:r>
      <w:r w:rsidR="00EB0B00" w:rsidRPr="00EB0B00">
        <w:rPr>
          <w:b w:val="0"/>
        </w:rPr>
        <w:instrText>ADDIN CSL_CITATION {"citationItems":[{"id":"ITEM-1","itemData":{"author":[{"dropping-particle":"","family":"Kamali","given":"A","non-dropping-particle":"","parse-names":false,"suffix":""},{"dropping-particle":"","family":"Mohsen","given":"M","non-dropping-particle":"","parse-names":false,"suffix":""},{"dropping-particle":"","family":"Amel","given":"N","non-dropping-particle":"","parse-names":false,"suffix":""},{"dropping-particle":"","family":"Hosainzadeh","given":"M","non-dropping-particle":"","parse-names":false,"suffix":""}],"container-title":"Iran. J Crystallogr Miner","id":"ITEM-1","issued":{"date-parts":[["2017"]]},"page":"123-138","title":"Mineral chemistry and geochemistry of lamprophyric dykes in the Sungun Cu-Mo porphyry deposit (Varzaghan-Northwestern Iran)","type":"article-journal","volume":"25"},"uris":["http://www.mendeley.com/documents/?uuid=d1800874-3e48-4fe8-8347-8f4c8fedd41a"]}],"mendeley":{"formattedCitation":"[12]","plainTextFormattedCitation":"[12]","previouslyFormattedCitation":"[12]"},"properties":{"noteIndex":0},"schema":"https://github.com/citation-style-language/schema/raw/master/csl-citation.json"}</w:instrText>
      </w:r>
      <w:r w:rsidR="00865F7A" w:rsidRPr="00EB0B00">
        <w:rPr>
          <w:b w:val="0"/>
        </w:rPr>
        <w:fldChar w:fldCharType="separate"/>
      </w:r>
      <w:r w:rsidR="00246618" w:rsidRPr="00EB0B00">
        <w:rPr>
          <w:b w:val="0"/>
          <w:noProof/>
        </w:rPr>
        <w:t>[12]</w:t>
      </w:r>
      <w:r w:rsidR="00865F7A" w:rsidRPr="00EB0B00">
        <w:rPr>
          <w:b w:val="0"/>
        </w:rPr>
        <w:fldChar w:fldCharType="end"/>
      </w:r>
      <w:r w:rsidRPr="00EB0B00">
        <w:rPr>
          <w:b w:val="0"/>
        </w:rPr>
        <w:t xml:space="preserve">. The interaction of the Sungun porphyry stock with surrounding Cretaceous limestone produced skarn zones in the northern and eastern periphery of the porphyry; this skarn contains clinopyroxene that was also analyzed in this study. Hornfels is usually observed along the edges of the eastern occurrences of skarn along topographic scars. </w:t>
      </w:r>
    </w:p>
    <w:p w14:paraId="21FC10C2" w14:textId="0D0AB156" w:rsidR="00CC6B5F" w:rsidRPr="00EB0B00" w:rsidRDefault="00CC6B5F" w:rsidP="00CC6B5F">
      <w:pPr>
        <w:pStyle w:val="MDPI21heading1"/>
        <w:jc w:val="both"/>
        <w:rPr>
          <w:b w:val="0"/>
        </w:rPr>
      </w:pPr>
      <w:r w:rsidRPr="00EB0B00">
        <w:rPr>
          <w:b w:val="0"/>
        </w:rPr>
        <w:t>Alteration and mineralization are concentric and centered on the Sungun intrusion, and interpreted as coeval with its emplacement</w:t>
      </w:r>
      <w:r w:rsidR="005A34EA">
        <w:rPr>
          <w:b w:val="0"/>
        </w:rPr>
        <w:t xml:space="preserve"> </w:t>
      </w:r>
      <w:r w:rsidR="00865F7A" w:rsidRPr="00EB0B00">
        <w:rPr>
          <w:b w:val="0"/>
        </w:rPr>
        <w:fldChar w:fldCharType="begin" w:fldLock="1"/>
      </w:r>
      <w:r w:rsidR="00EB0B00" w:rsidRPr="00EB0B00">
        <w:rPr>
          <w:b w:val="0"/>
        </w:rPr>
        <w:instrText>ADDIN CSL_CITATION {"citationItems":[{"id":"ITEM-1","itemData":{"author":[{"dropping-particle":"","family":"Hezarkhani","given":"Ardeshir","non-dropping-particle":"","parse-names":false,"suffix":""},{"dropping-particle":"","family":"Williams-Jones","given":"Anthony E","non-dropping-particle":"","parse-names":false,"suffix":""}],"container-title":"Economic Geology","id":"ITEM-1","issue":"5","issued":{"date-parts":[["1998"]]},"page":"651-670","publisher":"Society of Economic Geologists","title":"Controls of alteration and mineralization in the Sungun porphyry copper deposit, Iran; evidence from fluid inclusions and stable isotopes","type":"article-journal","volume":"93"},"uris":["http://www.mendeley.com/documents/?uuid=50f6cad1-2bc8-4b72-bb00-1698717320ab"]}],"mendeley":{"formattedCitation":"[8]","plainTextFormattedCitation":"[8]","previouslyFormattedCitation":"[8]"},"properties":{"noteIndex":0},"schema":"https://github.com/citation-style-language/schema/raw/master/csl-citation.json"}</w:instrText>
      </w:r>
      <w:r w:rsidR="00865F7A" w:rsidRPr="00EB0B00">
        <w:rPr>
          <w:b w:val="0"/>
        </w:rPr>
        <w:fldChar w:fldCharType="separate"/>
      </w:r>
      <w:r w:rsidR="00246618" w:rsidRPr="00EB0B00">
        <w:rPr>
          <w:b w:val="0"/>
          <w:noProof/>
        </w:rPr>
        <w:t>[8]</w:t>
      </w:r>
      <w:r w:rsidR="00865F7A" w:rsidRPr="00EB0B00">
        <w:rPr>
          <w:b w:val="0"/>
        </w:rPr>
        <w:fldChar w:fldCharType="end"/>
      </w:r>
      <w:r w:rsidRPr="00EB0B00">
        <w:rPr>
          <w:b w:val="0"/>
        </w:rPr>
        <w:t xml:space="preserve">. Documented hydrothermal alteration consists of an early phase of potassic and propylitic alteration. This early event is associated with the hypogene copper mineralization, precipitated as chalcopyrite and bornite, as both dissemination and veinlets. Molybdenite associated with quartz veins is associated with the early potassic event, but located within internal portions of the Sungun intrusion. These events were followed sequentially by phyllic, silicic and argillic stages of alteration. </w:t>
      </w:r>
    </w:p>
    <w:p w14:paraId="06195C0C" w14:textId="644CBCD9" w:rsidR="00CC6B5F" w:rsidRPr="00EB0B00" w:rsidRDefault="00CC6B5F" w:rsidP="00FE559D">
      <w:pPr>
        <w:pStyle w:val="MDPI21heading1"/>
        <w:rPr>
          <w:lang w:eastAsia="zh-CN"/>
        </w:rPr>
      </w:pPr>
    </w:p>
    <w:p w14:paraId="6EF5C365" w14:textId="4BB72025" w:rsidR="0047268A" w:rsidRPr="00EB0B00" w:rsidRDefault="0047268A" w:rsidP="00FE559D">
      <w:pPr>
        <w:pStyle w:val="MDPI21heading1"/>
        <w:rPr>
          <w:lang w:eastAsia="zh-CN"/>
        </w:rPr>
      </w:pPr>
    </w:p>
    <w:p w14:paraId="4B591624" w14:textId="2701ACF4" w:rsidR="0047268A" w:rsidRPr="00EB0B00" w:rsidRDefault="008A33C1" w:rsidP="00FE559D">
      <w:pPr>
        <w:pStyle w:val="MDPI21heading1"/>
        <w:rPr>
          <w:lang w:eastAsia="zh-CN"/>
        </w:rPr>
      </w:pPr>
      <w:r w:rsidRPr="00EB0B00">
        <w:rPr>
          <w:noProof/>
          <w:lang w:eastAsia="zh-CN"/>
        </w:rPr>
        <w:lastRenderedPageBreak/>
        <w:t xml:space="preserve"> </w:t>
      </w:r>
      <w:r w:rsidRPr="00EB0B00">
        <w:rPr>
          <w:noProof/>
          <w:lang w:val="fr-CA" w:eastAsia="fr-CA" w:bidi="ar-SA"/>
        </w:rPr>
        <w:drawing>
          <wp:inline distT="0" distB="0" distL="0" distR="0" wp14:anchorId="782611C0" wp14:editId="33FADFE8">
            <wp:extent cx="4932045" cy="3878178"/>
            <wp:effectExtent l="0" t="0" r="190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35657" cy="3881018"/>
                    </a:xfrm>
                    <a:prstGeom prst="rect">
                      <a:avLst/>
                    </a:prstGeom>
                    <a:noFill/>
                    <a:ln>
                      <a:noFill/>
                    </a:ln>
                  </pic:spPr>
                </pic:pic>
              </a:graphicData>
            </a:graphic>
          </wp:inline>
        </w:drawing>
      </w:r>
    </w:p>
    <w:p w14:paraId="3DCAA89E" w14:textId="2A31F11C" w:rsidR="008A33C1" w:rsidRPr="00EB0B00" w:rsidRDefault="008A33C1" w:rsidP="008A33C1">
      <w:pPr>
        <w:pStyle w:val="MDPI51figurecaption"/>
      </w:pPr>
      <w:r w:rsidRPr="00EB0B00">
        <w:rPr>
          <w:b/>
        </w:rPr>
        <w:t>Figure 1.</w:t>
      </w:r>
      <w:r w:rsidRPr="00EB0B00">
        <w:t xml:space="preserve"> Regional tectonic map of Iran</w:t>
      </w:r>
      <w:r w:rsidR="005A34EA">
        <w:t xml:space="preserve"> </w:t>
      </w:r>
      <w:r w:rsidR="00EB0B00" w:rsidRPr="00EB0B00">
        <w:fldChar w:fldCharType="begin" w:fldLock="1"/>
      </w:r>
      <w:r w:rsidR="00EB0B00" w:rsidRPr="00EB0B00">
        <w:instrText>ADDIN CSL_CITATION {"citationItems":[{"id":"ITEM-1","itemData":{"author":[{"dropping-particle":"","family":"Mohamadrez","given":"Sehandi","non-dropping-particle":"","parse-names":false,"suffix":""}],"id":"ITEM-1","issued":{"date-parts":[["2000"]]},"title":"Regional tectonic map of Iran","type":"report"},"uris":["http://www.mendeley.com/documents/?uuid=60808ce9-b24d-4d5e-8c1e-673b34a74216"]}],"mendeley":{"formattedCitation":"[17]","plainTextFormattedCitation":"[17]"},"properties":{"noteIndex":0},"schema":"https://github.com/citation-style-language/schema/raw/master/csl-citation.json"}</w:instrText>
      </w:r>
      <w:r w:rsidR="00EB0B00" w:rsidRPr="00EB0B00">
        <w:fldChar w:fldCharType="separate"/>
      </w:r>
      <w:r w:rsidR="00EB0B00" w:rsidRPr="00EB0B00">
        <w:rPr>
          <w:noProof/>
        </w:rPr>
        <w:t>[17]</w:t>
      </w:r>
      <w:r w:rsidR="00EB0B00" w:rsidRPr="00EB0B00">
        <w:fldChar w:fldCharType="end"/>
      </w:r>
      <w:r w:rsidRPr="00EB0B00">
        <w:t xml:space="preserve"> showing the location of the study area.</w:t>
      </w:r>
    </w:p>
    <w:p w14:paraId="0654D57A" w14:textId="127E3784" w:rsidR="008A33C1" w:rsidRPr="00EB0B00" w:rsidRDefault="00072F69" w:rsidP="00FE559D">
      <w:pPr>
        <w:pStyle w:val="MDPI21heading1"/>
        <w:rPr>
          <w:lang w:eastAsia="zh-CN"/>
        </w:rPr>
      </w:pPr>
      <w:r w:rsidRPr="00EB0B00">
        <w:rPr>
          <w:noProof/>
          <w:lang w:val="fr-CA" w:eastAsia="fr-CA" w:bidi="ar-SA"/>
        </w:rPr>
        <w:lastRenderedPageBreak/>
        <w:drawing>
          <wp:inline distT="0" distB="0" distL="0" distR="0" wp14:anchorId="2AE9519F" wp14:editId="2ABEBC7E">
            <wp:extent cx="4912172" cy="6395258"/>
            <wp:effectExtent l="0" t="0" r="317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22256" cy="6408386"/>
                    </a:xfrm>
                    <a:prstGeom prst="rect">
                      <a:avLst/>
                    </a:prstGeom>
                    <a:noFill/>
                  </pic:spPr>
                </pic:pic>
              </a:graphicData>
            </a:graphic>
          </wp:inline>
        </w:drawing>
      </w:r>
    </w:p>
    <w:p w14:paraId="3D5E6FA3" w14:textId="22BD848C" w:rsidR="00902D37" w:rsidRPr="00EB0B00" w:rsidRDefault="00902D37" w:rsidP="00902D37">
      <w:pPr>
        <w:spacing w:line="360" w:lineRule="auto"/>
        <w:ind w:firstLine="227"/>
        <w:jc w:val="center"/>
        <w:rPr>
          <w:rFonts w:ascii="Times New Roman" w:hAnsi="Times New Roman"/>
          <w:sz w:val="24"/>
          <w:szCs w:val="24"/>
        </w:rPr>
      </w:pPr>
      <w:r w:rsidRPr="00EB0B00">
        <w:rPr>
          <w:rFonts w:eastAsia="Times New Roman"/>
          <w:b/>
          <w:noProof w:val="0"/>
          <w:sz w:val="18"/>
          <w:lang w:eastAsia="de-DE" w:bidi="en-US"/>
        </w:rPr>
        <w:t>Figure 2.</w:t>
      </w:r>
      <w:r w:rsidRPr="00EB0B00">
        <w:rPr>
          <w:rFonts w:ascii="Times New Roman" w:hAnsi="Times New Roman"/>
          <w:sz w:val="24"/>
          <w:szCs w:val="24"/>
        </w:rPr>
        <w:t xml:space="preserve"> </w:t>
      </w:r>
      <w:r w:rsidRPr="00EB0B00">
        <w:rPr>
          <w:rFonts w:eastAsia="Times New Roman"/>
          <w:noProof w:val="0"/>
          <w:sz w:val="18"/>
          <w:lang w:eastAsia="de-DE" w:bidi="en-US"/>
        </w:rPr>
        <w:t>Geological map of the Sungun Copper Mine</w:t>
      </w:r>
      <w:r w:rsidR="00FA6E40" w:rsidRPr="00EB0B00">
        <w:rPr>
          <w:rFonts w:eastAsia="Times New Roman"/>
          <w:noProof w:val="0"/>
          <w:sz w:val="18"/>
          <w:lang w:eastAsia="de-DE" w:bidi="en-US"/>
        </w:rPr>
        <w:fldChar w:fldCharType="begin" w:fldLock="1"/>
      </w:r>
      <w:r w:rsidR="00EB0B00" w:rsidRPr="00EB0B00">
        <w:rPr>
          <w:rFonts w:eastAsia="Times New Roman"/>
          <w:noProof w:val="0"/>
          <w:sz w:val="18"/>
          <w:lang w:eastAsia="de-DE" w:bidi="en-US"/>
        </w:rPr>
        <w:instrText>ADDIN CSL_CITATION {"citationItems":[{"id":"ITEM-1","itemData":{"DOI":"10.1515/geo-2020-0009","ISBN":"2391-5447","ISSN":"23915447","abstract":"The Sungun copper-molybdenum porphyry deposit is located in the north of Varzaghan, northwestern Iran. The Sungun quartz-monzonite is the oldest mineralized intrusive body in the region and was emplaced during the Early Miocene. Eight categories of the late and unmineralized dykes, which include quartz diorite, gabbrodiorite, diorite, dacite, microdiorite and lamprophyre (LAM), intrude the ore deposit. The main mineral phases in the dykes include plagioclase, amphibole and biotite, with minor quartz and apatite and secondary chlorite, epidote, muscovite and sericite. The composition of plagioclase in the quartz diorite dykes (DK1a, DK1b and DK1c) varies from albite-oligoclase to andesine and oligoclase to andesine; in the diorite, it varies from andesine to labradorite; in the LAM, from albite to oligoclase; and in the microdiorite (MDI), it occurs as albite. Amphibole compositions are consistent with classification as hornblende or calcic amphibole. Based on their AlIV value (less than 1.5), amphibole compositions are consistent with an active continental margin affinity. The average percentage of pistacite (P s) in epidotes formed from alteration of plagioclase and ferromagnesian minerals is 27-23% and 25-30%, respectively. Thermobarometric studies based on amphibole and biotite indicate approximate dyke crystallization temperature of 850-750°C, pressure of 231-336 MPa and high fO2 (&gt;nickel-nickel-oxide buffer). The range of mineral compositions in the postmineralization dyke suite is consistent with a genetic relationship with the subduction of the Neotethys oceanic crust beneath the continental crust of the northwest part of the Central Iranian Structural Zone. Despite the change from calc-alkaline to alkaline magmatism, the dykes are likely related to the late stages of magmatic activity in the subduction system that also generated the porphyry deposit.","author":[{"dropping-particle":"","family":"Kamali","given":"A.A. Amin Allah","non-dropping-particle":"","parse-names":false,"suffix":""},{"dropping-particle":"","family":"Moayyed","given":"Mohsen","non-dropping-particle":"","parse-names":false,"suffix":""},{"dropping-particle":"","family":"Amel","given":"Nasir","non-dropping-particle":"","parse-names":false,"suffix":""},{"dropping-particle":"","family":"Mohammad","given":"Fadaeian","non-dropping-particle":"","parse-names":false,"suffix":""},{"dropping-particle":"","family":"Brenna","given":"Marco","non-dropping-particle":"","parse-names":false,"suffix":""},{"dropping-particle":"","family":"Saumur","given":"Benoit M B.M. Benoit M.","non-dropping-particle":"","parse-names":false,"suffix":""},{"dropping-particle":"","family":"Santos","given":"José Francisco J.F.","non-dropping-particle":"","parse-names":false,"suffix":""}],"container-title":"Open Geosciences","id":"ITEM-1","issue":"1","issued":{"date-parts":[["2020","1","1"]]},"page":"764-790","publisher":"De Gruyter Open Ltd","title":"Mineralogy, mineral chemistry and thermobarometry of post-mineralization dykes of the Sungun Cu–Mo porphyry deposit (Northwest Iran)","type":"article-journal","volume":"12"},"uris":["http://www.mendeley.com/documents/?uuid=9b4dae3b-db3a-461a-96ba-dd28f996316f"]}],"mendeley":{"formattedCitation":"[11]","plainTextFormattedCitation":"[11]","previouslyFormattedCitation":"[11]"},"properties":{"noteIndex":0},"schema":"https://github.com/citation-style-language/schema/raw/master/csl-citation.json"}</w:instrText>
      </w:r>
      <w:r w:rsidR="00FA6E40" w:rsidRPr="00EB0B00">
        <w:rPr>
          <w:rFonts w:eastAsia="Times New Roman"/>
          <w:noProof w:val="0"/>
          <w:sz w:val="18"/>
          <w:lang w:eastAsia="de-DE" w:bidi="en-US"/>
        </w:rPr>
        <w:fldChar w:fldCharType="separate"/>
      </w:r>
      <w:r w:rsidR="00246618" w:rsidRPr="00EB0B00">
        <w:rPr>
          <w:rFonts w:eastAsia="Times New Roman"/>
          <w:sz w:val="18"/>
          <w:lang w:eastAsia="de-DE" w:bidi="en-US"/>
        </w:rPr>
        <w:t>[11]</w:t>
      </w:r>
      <w:r w:rsidR="00FA6E40" w:rsidRPr="00EB0B00">
        <w:rPr>
          <w:rFonts w:eastAsia="Times New Roman"/>
          <w:noProof w:val="0"/>
          <w:sz w:val="18"/>
          <w:lang w:eastAsia="de-DE" w:bidi="en-US"/>
        </w:rPr>
        <w:fldChar w:fldCharType="end"/>
      </w:r>
      <w:r w:rsidRPr="00EB0B00">
        <w:rPr>
          <w:rFonts w:ascii="Times New Roman" w:hAnsi="Times New Roman"/>
          <w:sz w:val="24"/>
          <w:szCs w:val="24"/>
        </w:rPr>
        <w:t>.</w:t>
      </w:r>
    </w:p>
    <w:p w14:paraId="6787BDD0" w14:textId="52D6BF10" w:rsidR="00072F69" w:rsidRPr="00EB0B00" w:rsidRDefault="00072F69" w:rsidP="00072F69">
      <w:pPr>
        <w:pStyle w:val="MDPI21heading1"/>
        <w:jc w:val="both"/>
        <w:rPr>
          <w:b w:val="0"/>
        </w:rPr>
      </w:pPr>
      <w:r w:rsidRPr="00EB0B00">
        <w:rPr>
          <w:b w:val="0"/>
        </w:rPr>
        <w:t>The initial phase of quartz monzonite magmatism was followed by pulses of diorite-granodiorite and, finally, andesitic magmatism</w:t>
      </w:r>
      <w:r w:rsidR="005A34EA">
        <w:rPr>
          <w:b w:val="0"/>
        </w:rPr>
        <w:t xml:space="preserve"> </w:t>
      </w:r>
      <w:r w:rsidR="00AF5DBE" w:rsidRPr="00EB0B00">
        <w:rPr>
          <w:b w:val="0"/>
        </w:rPr>
        <w:fldChar w:fldCharType="begin" w:fldLock="1"/>
      </w:r>
      <w:r w:rsidR="00EB0B00" w:rsidRPr="00EB0B00">
        <w:rPr>
          <w:b w:val="0"/>
        </w:rPr>
        <w:instrText>ADDIN CSL_CITATION {"citationItems":[{"id":"ITEM-1","itemData":{"author":[{"dropping-particle":"","family":"Hezarkhani","given":"Ardeshir","non-dropping-particle":"","parse-names":false,"suffix":""},{"dropping-particle":"","family":"Williams-Jones","given":"Anthony E","non-dropping-particle":"","parse-names":false,"suffix":""}],"container-title":"Economic Geology","id":"ITEM-1","issue":"5","issued":{"date-parts":[["1998"]]},"page":"651-670","publisher":"Society of Economic Geologists","title":"Controls of alteration and mineralization in the Sungun porphyry copper deposit, Iran; evidence from fluid inclusions and stable isotopes","type":"article-journal","volume":"93"},"uris":["http://www.mendeley.com/documents/?uuid=50f6cad1-2bc8-4b72-bb00-1698717320ab"]},{"id":"ITEM-2","itemData":{"author":[{"dropping-particle":"","family":"Mehrpartou","given":"Mahmoud","non-dropping-particle":"","parse-names":false,"suffix":""}],"id":"ITEM-2","issued":{"date-parts":[["1993"]]},"title":"Contributions to the geology, geochemistry, ore genesis and fluid inclusion investigations on Sungun Cu-Mo porphyry deposit (North-West of Iran)","type":"article-journal"},"uris":["http://www.mendeley.com/documents/?uuid=30c3e7cb-224c-46b3-b9c8-c5604d6cf958"]}],"mendeley":{"formattedCitation":"[8,16]","plainTextFormattedCitation":"[8,16]","previouslyFormattedCitation":"[8,16]"},"properties":{"noteIndex":0},"schema":"https://github.com/citation-style-language/schema/raw/master/csl-citation.json"}</w:instrText>
      </w:r>
      <w:r w:rsidR="00AF5DBE" w:rsidRPr="00EB0B00">
        <w:rPr>
          <w:b w:val="0"/>
        </w:rPr>
        <w:fldChar w:fldCharType="separate"/>
      </w:r>
      <w:r w:rsidR="00246618" w:rsidRPr="00EB0B00">
        <w:rPr>
          <w:b w:val="0"/>
          <w:noProof/>
        </w:rPr>
        <w:t>[8,16]</w:t>
      </w:r>
      <w:r w:rsidR="00AF5DBE" w:rsidRPr="00EB0B00">
        <w:rPr>
          <w:b w:val="0"/>
        </w:rPr>
        <w:fldChar w:fldCharType="end"/>
      </w:r>
      <w:r w:rsidRPr="00EB0B00">
        <w:rPr>
          <w:b w:val="0"/>
        </w:rPr>
        <w:t xml:space="preserve">. This later activity is associated with the emplacement of multiple generations of dykes within both the voluminous quartz monzonite body and surrounding carbonate country rocks. </w:t>
      </w:r>
    </w:p>
    <w:p w14:paraId="5D89CB06" w14:textId="02A9F005" w:rsidR="00072F69" w:rsidRPr="00EB0B00" w:rsidRDefault="00072F69" w:rsidP="00072F69">
      <w:pPr>
        <w:pStyle w:val="MDPI21heading1"/>
        <w:jc w:val="both"/>
        <w:rPr>
          <w:b w:val="0"/>
        </w:rPr>
      </w:pPr>
      <w:r w:rsidRPr="00EB0B00">
        <w:rPr>
          <w:b w:val="0"/>
        </w:rPr>
        <w:t xml:space="preserve">Previous geochemical studies show that the Sungun dykes and porphyry have a common origin, with bulk rock compositions more consistent with the post-collisional magmatic arc domain compared to magmas from continental active margins </w:t>
      </w:r>
      <w:r w:rsidR="00B2592C" w:rsidRPr="00EB0B00">
        <w:rPr>
          <w:b w:val="0"/>
        </w:rPr>
        <w:fldChar w:fldCharType="begin" w:fldLock="1"/>
      </w:r>
      <w:r w:rsidR="00EB0B00" w:rsidRPr="00EB0B00">
        <w:rPr>
          <w:b w:val="0"/>
        </w:rPr>
        <w:instrText>ADDIN CSL_CITATION {"citationItems":[{"id":"ITEM-1","itemData":{"DOI":"10.3390/MIN8120588","ISSN":"2075163X","abstract":"The Sungun porphyry ore deposit is located in Eastern Azarbaijan province, Northwestern Iran. The oldest intrusive pulse in the region is a quartz-monzonite pluton, which hosts the porphyry copper-molybdenum mineralization. The Sungun Copper Mine includes the mineralized Sungun porphyry as well as six groups of cross-cutting and lithologically distinct post-mineralization dykes. The composition of these dykes ranges from quartz diorite, gabbro, diorite, dacite, lamprophyre, and microdiorite. Quartz diorite and dacite dykes are the oldest and youngest dykes, respectively. Based on their cross-cutting relationships, the composition of the dykes tend to become more primitive through time. The dykes strike Northwest–Southeast with Southwest dip, sub-parallel to the reverse faults within the deposit area. The lamprophyric dykes range from phonotephrite, to trachybasalt, tephrite, and basanite. The quartz-monzonite porphyry (SP) and the post-mineralization dykes (DK1-DK3) have clear and distinct negative anomalies of Ti, Zr, P, Pr, Ce, and Nb, as well as positive anomalies of Cs, U, K, Pb, and Nd with respect to primitive mantle. Microdioritic dykes (MDI) show depletion of Ti, Nb, P, Ta, Th, Yb, and Zr, and enrichment of Cs, Ba, U, Pb, Nd. The similarities in trace element abundances and patterns in the porphyry and post-mineralization calc-alkaline dykes implies a single source and fractional crystallization as the main mechanism controlling magmatic evolution in a collisional environment. Lamprophyric dykes have enrichment of LREE and LILE and depletion of HREE and HFSE such as Ti, Nb, and Ta. The parent magma of the lamprophyric dykes (LAM) was likely derived by low degrees of melting of a garnet lherzolite mantle peridotite. The 87Sr/86Sr and 143Nd/144Nd ratios range from 0.704617 to 0.706464 and from 0.512648 to 0.512773 for the dykes suggesting that the parental magmas came from a progressively more enriched mantle. Isotope ratios of 87Sr/86Sr and 143Nd/144Nd support a cogenetic relationship of porphyry and calc-alkaline dykes, except for the microdiorite ones. A common primary melt underwent gravity differentiation in a deep magmatic chamber to form a dioritic magma. This subsequently migrated to shallower levels to evolve further and feed individual dyke groups into the Sungun porphyry.","author":[{"dropping-particle":"","family":"Kamali","given":"Amin Allah","non-dropping-particle":"","parse-names":false,"suffix":""},{"dropping-particle":"","family":"Moayyed","given":"Mohsen","non-dropping-particle":"","parse-names":false,"suffix":""},{"dropping-particle":"","family":"Amel","given":"Nasir","non-dropping-particle":"","parse-names":false,"suffix":""},{"dropping-particle":"","family":"Hosseinzadeh","given":"Mohammad Reza","non-dropping-particle":"","parse-names":false,"suffix":""},{"dropping-particle":"","family":"Mohammadiha","given":"Kourosh","non-dropping-particle":"","parse-names":false,"suffix":""},{"dropping-particle":"","family":"Santos","given":"José Francisco","non-dropping-particle":"","parse-names":false,"suffix":""},{"dropping-particle":"","family":"Brenna","given":"Marco","non-dropping-particle":"","parse-names":false,"suffix":""}],"container-title":"Minerals","id":"ITEM-1","issue":"12","issued":{"date-parts":[["2018","12","1"]]},"publisher":"MDPI AG","title":"Post-mineralization, cogenetic magmatism at the sungun cu-mo porphyry deposit (Northwest Iran): Protracted melting and extraction in an arc system","type":"article-journal","volume":"8"},"uris":["http://www.mendeley.com/documents/?uuid=34fc684e-c1ea-37e1-84da-fcef132bb8e4"]},{"id":"ITEM-2","itemData":{"DOI":"10.1515/geo-2020-0009","ISBN":"2391-5447","ISSN":"23915447","abstract":"The Sungun copper-molybdenum porphyry deposit is located in the north of Varzaghan, northwestern Iran. The Sungun quartz-monzonite is the oldest mineralized intrusive body in the region and was emplaced during the Early Miocene. Eight categories of the late and unmineralized dykes, which include quartz diorite, gabbrodiorite, diorite, dacite, microdiorite and lamprophyre (LAM), intrude the ore deposit. The main mineral phases in the dykes include plagioclase, amphibole and biotite, with minor quartz and apatite and secondary chlorite, epidote, muscovite and sericite. The composition of plagioclase in the quartz diorite dykes (DK1a, DK1b and DK1c) varies from albite-oligoclase to andesine and oligoclase to andesine; in the diorite, it varies from andesine to labradorite; in the LAM, from albite to oligoclase; and in the microdiorite (MDI), it occurs as albite. Amphibole compositions are consistent with classification as hornblende or calcic amphibole. Based on their AlIV value (less than 1.5), amphibole compositions are consistent with an active continental margin affinity. The average percentage of pistacite (P s) in epidotes formed from alteration of plagioclase and ferromagnesian minerals is 27-23% and 25-30%, respectively. Thermobarometric studies based on amphibole and biotite indicate approximate dyke crystallization temperature of 850-750°C, pressure of 231-336 MPa and high fO2 (&gt;nickel-nickel-oxide buffer). The range of mineral compositions in the postmineralization dyke suite is consistent with a genetic relationship with the subduction of the Neotethys oceanic crust beneath the continental crust of the northwest part of the Central Iranian Structural Zone. Despite the change from calc-alkaline to alkaline magmatism, the dykes are likely related to the late stages of magmatic activity in the subduction system that also generated the porphyry deposit.","author":[{"dropping-particle":"","family":"Kamali","given":"A.A. Amin Allah","non-dropping-particle":"","parse-names":false,"suffix":""},{"dropping-particle":"","family":"Moayyed","given":"Mohsen","non-dropping-particle":"","parse-names":false,"suffix":""},{"dropping-particle":"","family":"Amel","given":"Nasir","non-dropping-particle":"","parse-names":false,"suffix":""},{"dropping-particle":"","family":"Mohammad","given":"Fadaeian","non-dropping-particle":"","parse-names":false,"suffix":""},{"dropping-particle":"","family":"Brenna","given":"Marco","non-dropping-particle":"","parse-names":false,"suffix":""},{"dropping-particle":"","family":"Saumur","given":"Benoit M B.M. Benoit M.","non-dropping-particle":"","parse-names":false,"suffix":""},{"dropping-particle":"","family":"Santos","given":"José Francisco J.F.","non-dropping-particle":"","parse-names":false,"suffix":""}],"container-title":"Open Geosciences","id":"ITEM-2","issue":"1","issued":{"date-parts":[["2020","1","1"]]},"page":"764-790","publisher":"De Gruyter Open Ltd","title":"Mineralogy, mineral chemistry and thermobarometry of post-mineralization dykes of the Sungun Cu–Mo porphyry deposit (Northwest Iran)","type":"article-journal","volume":"12"},"uris":["http://www.mendeley.com/documents/?uuid=9b4dae3b-db3a-461a-96ba-dd28f996316f"]},{"id":"ITEM-3","itemData":{"author":[{"dropping-particle":"","family":"Kamali. A, Moayyed. M, Amel. N","given":"Hosainzadeh. MR","non-dropping-particle":"","parse-names":false,"suffix":""}],"container-title":"Journal of Geoscience","id":"ITEM-3","issue":"102","issued":{"date-parts":[["2017"]]},"page":"73-90","publisher":"Geological Survey of Iran","title":"Mineral chemistry and geochemistry of lamprophyric dykes in the Sungun Cu-Mo porphyry deposit (Varzaghan-Northwestern Iran)","type":"article-journal","volume":"26"},"uris":["http://www.mendeley.com/documents/?uuid=8d47bb39-8831-4a4b-98e5-85c8b7f65f36"]}],"mendeley":{"formattedCitation":"[4,11,14]","plainTextFormattedCitation":"[4,11,14]","previouslyFormattedCitation":"[4,11,14]"},"properties":{"noteIndex":0},"schema":"https://github.com/citation-style-language/schema/raw/master/csl-citation.json"}</w:instrText>
      </w:r>
      <w:r w:rsidR="00B2592C" w:rsidRPr="00EB0B00">
        <w:rPr>
          <w:b w:val="0"/>
        </w:rPr>
        <w:fldChar w:fldCharType="separate"/>
      </w:r>
      <w:r w:rsidR="00246618" w:rsidRPr="00EB0B00">
        <w:rPr>
          <w:b w:val="0"/>
          <w:noProof/>
        </w:rPr>
        <w:t>[4,11,14]</w:t>
      </w:r>
      <w:r w:rsidR="00B2592C" w:rsidRPr="00EB0B00">
        <w:rPr>
          <w:b w:val="0"/>
        </w:rPr>
        <w:fldChar w:fldCharType="end"/>
      </w:r>
      <w:r w:rsidRPr="00EB0B00">
        <w:rPr>
          <w:b w:val="0"/>
        </w:rPr>
        <w:t xml:space="preserve">. However, the dykes are compositionally slightly more mafic than the porphyry. </w:t>
      </w:r>
      <w:r w:rsidRPr="00EB0B00">
        <w:rPr>
          <w:b w:val="0"/>
          <w:vertAlign w:val="superscript"/>
        </w:rPr>
        <w:t>87</w:t>
      </w:r>
      <w:r w:rsidRPr="00EB0B00">
        <w:rPr>
          <w:b w:val="0"/>
        </w:rPr>
        <w:t>Sr/</w:t>
      </w:r>
      <w:r w:rsidRPr="00EB0B00">
        <w:rPr>
          <w:b w:val="0"/>
          <w:vertAlign w:val="superscript"/>
        </w:rPr>
        <w:t>86</w:t>
      </w:r>
      <w:r w:rsidRPr="00EB0B00">
        <w:rPr>
          <w:b w:val="0"/>
        </w:rPr>
        <w:t xml:space="preserve">Sr and </w:t>
      </w:r>
      <w:r w:rsidRPr="00EB0B00">
        <w:rPr>
          <w:b w:val="0"/>
          <w:vertAlign w:val="superscript"/>
        </w:rPr>
        <w:t>143</w:t>
      </w:r>
      <w:r w:rsidRPr="00EB0B00">
        <w:rPr>
          <w:b w:val="0"/>
        </w:rPr>
        <w:t>Nd/</w:t>
      </w:r>
      <w:r w:rsidRPr="00EB0B00">
        <w:rPr>
          <w:b w:val="0"/>
          <w:vertAlign w:val="superscript"/>
        </w:rPr>
        <w:t>144</w:t>
      </w:r>
      <w:r w:rsidRPr="00EB0B00">
        <w:rPr>
          <w:b w:val="0"/>
        </w:rPr>
        <w:t xml:space="preserve">Nd ratios for the porphyry and dykes, with the exception of microdiorite dykes, are consistent </w:t>
      </w:r>
      <w:r w:rsidRPr="00EB0B00">
        <w:rPr>
          <w:b w:val="0"/>
        </w:rPr>
        <w:lastRenderedPageBreak/>
        <w:t xml:space="preserve">with a mantle source and closed-system fractionation. Thermobarometry of the dykes indicates that their magmas formed from the extraction of an intermediate magma and another magma of mixed crust-mantle affinity </w:t>
      </w:r>
      <w:r w:rsidR="004E73D5" w:rsidRPr="00EB0B00">
        <w:rPr>
          <w:b w:val="0"/>
        </w:rPr>
        <w:fldChar w:fldCharType="begin" w:fldLock="1"/>
      </w:r>
      <w:r w:rsidR="00EB0B00" w:rsidRPr="00EB0B00">
        <w:rPr>
          <w:b w:val="0"/>
        </w:rPr>
        <w:instrText>ADDIN CSL_CITATION {"citationItems":[{"id":"ITEM-1","itemData":{"DOI":"10.1515/geo-2020-0009","ISBN":"2391-5447","ISSN":"23915447","abstract":"The Sungun copper-molybdenum porphyry deposit is located in the north of Varzaghan, northwestern Iran. The Sungun quartz-monzonite is the oldest mineralized intrusive body in the region and was emplaced during the Early Miocene. Eight categories of the late and unmineralized dykes, which include quartz diorite, gabbrodiorite, diorite, dacite, microdiorite and lamprophyre (LAM), intrude the ore deposit. The main mineral phases in the dykes include plagioclase, amphibole and biotite, with minor quartz and apatite and secondary chlorite, epidote, muscovite and sericite. The composition of plagioclase in the quartz diorite dykes (DK1a, DK1b and DK1c) varies from albite-oligoclase to andesine and oligoclase to andesine; in the diorite, it varies from andesine to labradorite; in the LAM, from albite to oligoclase; and in the microdiorite (MDI), it occurs as albite. Amphibole compositions are consistent with classification as hornblende or calcic amphibole. Based on their AlIV value (less than 1.5), amphibole compositions are consistent with an active continental margin affinity. The average percentage of pistacite (P s) in epidotes formed from alteration of plagioclase and ferromagnesian minerals is 27-23% and 25-30%, respectively. Thermobarometric studies based on amphibole and biotite indicate approximate dyke crystallization temperature of 850-750°C, pressure of 231-336 MPa and high fO2 (&gt;nickel-nickel-oxide buffer). The range of mineral compositions in the postmineralization dyke suite is consistent with a genetic relationship with the subduction of the Neotethys oceanic crust beneath the continental crust of the northwest part of the Central Iranian Structural Zone. Despite the change from calc-alkaline to alkaline magmatism, the dykes are likely related to the late stages of magmatic activity in the subduction system that also generated the porphyry deposit.","author":[{"dropping-particle":"","family":"Kamali","given":"A.A. Amin Allah","non-dropping-particle":"","parse-names":false,"suffix":""},{"dropping-particle":"","family":"Moayyed","given":"Mohsen","non-dropping-particle":"","parse-names":false,"suffix":""},{"dropping-particle":"","family":"Amel","given":"Nasir","non-dropping-particle":"","parse-names":false,"suffix":""},{"dropping-particle":"","family":"Mohammad","given":"Fadaeian","non-dropping-particle":"","parse-names":false,"suffix":""},{"dropping-particle":"","family":"Brenna","given":"Marco","non-dropping-particle":"","parse-names":false,"suffix":""},{"dropping-particle":"","family":"Saumur","given":"Benoit M B.M. Benoit M.","non-dropping-particle":"","parse-names":false,"suffix":""},{"dropping-particle":"","family":"Santos","given":"José Francisco J.F.","non-dropping-particle":"","parse-names":false,"suffix":""}],"container-title":"Open Geosciences","id":"ITEM-1","issue":"1","issued":{"date-parts":[["2020","1","1"]]},"page":"764-790","publisher":"De Gruyter Open Ltd","title":"Mineralogy, mineral chemistry and thermobarometry of post-mineralization dykes of the Sungun Cu–Mo porphyry deposit (Northwest Iran)","type":"article-journal","volume":"12"},"uris":["http://www.mendeley.com/documents/?uuid=9b4dae3b-db3a-461a-96ba-dd28f996316f"]}],"mendeley":{"formattedCitation":"[11]","plainTextFormattedCitation":"[11]","previouslyFormattedCitation":"[11]"},"properties":{"noteIndex":0},"schema":"https://github.com/citation-style-language/schema/raw/master/csl-citation.json"}</w:instrText>
      </w:r>
      <w:r w:rsidR="004E73D5" w:rsidRPr="00EB0B00">
        <w:rPr>
          <w:b w:val="0"/>
        </w:rPr>
        <w:fldChar w:fldCharType="separate"/>
      </w:r>
      <w:r w:rsidR="00246618" w:rsidRPr="00EB0B00">
        <w:rPr>
          <w:b w:val="0"/>
          <w:noProof/>
        </w:rPr>
        <w:t>[11]</w:t>
      </w:r>
      <w:r w:rsidR="004E73D5" w:rsidRPr="00EB0B00">
        <w:rPr>
          <w:b w:val="0"/>
        </w:rPr>
        <w:fldChar w:fldCharType="end"/>
      </w:r>
      <w:r w:rsidRPr="00EB0B00">
        <w:rPr>
          <w:b w:val="0"/>
        </w:rPr>
        <w:t xml:space="preserve">. At a maximum pressure of 19 kbar, gravitational separation of the magmas within a lower-crustal magmatic chamber gave rise to a dioritic magma. This magma then rose and settled into another chamber at a maximum of 6 kbar (~18 km), where it fractionated and gravitationally separated. These magmas rose again in sequence, thereby creating the more felsic and earlier Sungun porphyry and the subsequent intermediate Sungun dykes </w:t>
      </w:r>
      <w:r w:rsidR="004E73D5" w:rsidRPr="00EB0B00">
        <w:rPr>
          <w:b w:val="0"/>
        </w:rPr>
        <w:fldChar w:fldCharType="begin" w:fldLock="1"/>
      </w:r>
      <w:r w:rsidR="00EB0B00" w:rsidRPr="00EB0B00">
        <w:rPr>
          <w:b w:val="0"/>
        </w:rPr>
        <w:instrText>ADDIN CSL_CITATION {"citationItems":[{"id":"ITEM-1","itemData":{"author":[{"dropping-particle":"","family":"Mehrpartou","given":"Mahmoud","non-dropping-particle":"","parse-names":false,"suffix":""}],"id":"ITEM-1","issued":{"date-parts":[["1993"]]},"title":"Contributions to the geology, geochemistry, ore genesis and fluid inclusion investigations on Sungun Cu-Mo porphyry deposit (North-West of Iran)","type":"article-journal"},"uris":["http://www.mendeley.com/documents/?uuid=30c3e7cb-224c-46b3-b9c8-c5604d6cf958"]},{"id":"ITEM-2","itemData":{"author":[{"dropping-particle":"","family":"Kamali","given":"Amin Allah","non-dropping-particle":"","parse-names":false,"suffix":""}],"id":"ITEM-2","issued":{"date-parts":[["2016"]]},"number-of-pages":"347","publisher":"University of Tabriz","title":"Petrology and Mineral chemistry of post mineralization dykes of Sungun Cu-Mo porphyry deposit, North of Varzegan, East-Azerbaijan, Iran","type":"thesis","volume":"Ph.D"},"uris":["http://www.mendeley.com/documents/?uuid=a90329db-8a83-4a22-8d13-23bca15a1573"]}],"mendeley":{"formattedCitation":"[16,18]","plainTextFormattedCitation":"[16,18]","previouslyFormattedCitation":"[16,17]"},"properties":{"noteIndex":0},"schema":"https://github.com/citation-style-language/schema/raw/master/csl-citation.json"}</w:instrText>
      </w:r>
      <w:r w:rsidR="004E73D5" w:rsidRPr="00EB0B00">
        <w:rPr>
          <w:b w:val="0"/>
        </w:rPr>
        <w:fldChar w:fldCharType="separate"/>
      </w:r>
      <w:r w:rsidR="00EB0B00" w:rsidRPr="00EB0B00">
        <w:rPr>
          <w:b w:val="0"/>
          <w:noProof/>
        </w:rPr>
        <w:t>[16,18]</w:t>
      </w:r>
      <w:r w:rsidR="004E73D5" w:rsidRPr="00EB0B00">
        <w:rPr>
          <w:b w:val="0"/>
        </w:rPr>
        <w:fldChar w:fldCharType="end"/>
      </w:r>
      <w:r w:rsidRPr="00EB0B00">
        <w:rPr>
          <w:b w:val="0"/>
        </w:rPr>
        <w:t xml:space="preserve">. </w:t>
      </w:r>
    </w:p>
    <w:p w14:paraId="0A3E85B1" w14:textId="7518EB47" w:rsidR="00072F69" w:rsidRPr="00EB0B00" w:rsidRDefault="00072F69" w:rsidP="00072F69">
      <w:pPr>
        <w:pStyle w:val="MDPI21heading1"/>
        <w:jc w:val="both"/>
        <w:rPr>
          <w:b w:val="0"/>
        </w:rPr>
      </w:pPr>
      <w:r w:rsidRPr="00EB0B00">
        <w:rPr>
          <w:b w:val="0"/>
        </w:rPr>
        <w:t>Eight groups of post-mineralization dykes are defined at Sungun based on sequence of emplacement and relative ages; these cross-cutting relationships were documented during detailed field studies, core logging and the identification of sequences of alteration</w:t>
      </w:r>
      <w:r w:rsidR="005A34EA">
        <w:rPr>
          <w:b w:val="0"/>
        </w:rPr>
        <w:t xml:space="preserve"> </w:t>
      </w:r>
      <w:r w:rsidR="00B2592C" w:rsidRPr="00EB0B00">
        <w:rPr>
          <w:b w:val="0"/>
        </w:rPr>
        <w:fldChar w:fldCharType="begin" w:fldLock="1"/>
      </w:r>
      <w:r w:rsidR="00EB0B00" w:rsidRPr="00EB0B00">
        <w:rPr>
          <w:b w:val="0"/>
        </w:rPr>
        <w:instrText>ADDIN CSL_CITATION {"citationItems":[{"id":"ITEM-1","itemData":{"DOI":"10.1515/geo-2020-0009","ISBN":"2391-5447","ISSN":"23915447","abstract":"The Sungun copper-molybdenum porphyry deposit is located in the north of Varzaghan, northwestern Iran. The Sungun quartz-monzonite is the oldest mineralized intrusive body in the region and was emplaced during the Early Miocene. Eight categories of the late and unmineralized dykes, which include quartz diorite, gabbrodiorite, diorite, dacite, microdiorite and lamprophyre (LAM), intrude the ore deposit. The main mineral phases in the dykes include plagioclase, amphibole and biotite, with minor quartz and apatite and secondary chlorite, epidote, muscovite and sericite. The composition of plagioclase in the quartz diorite dykes (DK1a, DK1b and DK1c) varies from albite-oligoclase to andesine and oligoclase to andesine; in the diorite, it varies from andesine to labradorite; in the LAM, from albite to oligoclase; and in the microdiorite (MDI), it occurs as albite. Amphibole compositions are consistent with classification as hornblende or calcic amphibole. Based on their AlIV value (less than 1.5), amphibole compositions are consistent with an active continental margin affinity. The average percentage of pistacite (P s) in epidotes formed from alteration of plagioclase and ferromagnesian minerals is 27-23% and 25-30%, respectively. Thermobarometric studies based on amphibole and biotite indicate approximate dyke crystallization temperature of 850-750°C, pressure of 231-336 MPa and high fO2 (&gt;nickel-nickel-oxide buffer). The range of mineral compositions in the postmineralization dyke suite is consistent with a genetic relationship with the subduction of the Neotethys oceanic crust beneath the continental crust of the northwest part of the Central Iranian Structural Zone. Despite the change from calc-alkaline to alkaline magmatism, the dykes are likely related to the late stages of magmatic activity in the subduction system that also generated the porphyry deposit.","author":[{"dropping-particle":"","family":"Kamali","given":"A.A. Amin Allah","non-dropping-particle":"","parse-names":false,"suffix":""},{"dropping-particle":"","family":"Moayyed","given":"Mohsen","non-dropping-particle":"","parse-names":false,"suffix":""},{"dropping-particle":"","family":"Amel","given":"Nasir","non-dropping-particle":"","parse-names":false,"suffix":""},{"dropping-particle":"","family":"Mohammad","given":"Fadaeian","non-dropping-particle":"","parse-names":false,"suffix":""},{"dropping-particle":"","family":"Brenna","given":"Marco","non-dropping-particle":"","parse-names":false,"suffix":""},{"dropping-particle":"","family":"Saumur","given":"Benoit M B.M. Benoit M.","non-dropping-particle":"","parse-names":false,"suffix":""},{"dropping-particle":"","family":"Santos","given":"José Francisco J.F.","non-dropping-particle":"","parse-names":false,"suffix":""}],"container-title":"Open Geosciences","id":"ITEM-1","issue":"1","issued":{"date-parts":[["2020","1","1"]]},"page":"764-790","publisher":"De Gruyter Open Ltd","title":"Mineralogy, mineral chemistry and thermobarometry of post-mineralization dykes of the Sungun Cu–Mo porphyry deposit (Northwest Iran)","type":"article-journal","volume":"12"},"uris":["http://www.mendeley.com/documents/?uuid=9b4dae3b-db3a-461a-96ba-dd28f996316f"]}],"mendeley":{"formattedCitation":"[11]","plainTextFormattedCitation":"[11]","previouslyFormattedCitation":"[11]"},"properties":{"noteIndex":0},"schema":"https://github.com/citation-style-language/schema/raw/master/csl-citation.json"}</w:instrText>
      </w:r>
      <w:r w:rsidR="00B2592C" w:rsidRPr="00EB0B00">
        <w:rPr>
          <w:b w:val="0"/>
        </w:rPr>
        <w:fldChar w:fldCharType="separate"/>
      </w:r>
      <w:r w:rsidR="00246618" w:rsidRPr="00EB0B00">
        <w:rPr>
          <w:b w:val="0"/>
          <w:noProof/>
        </w:rPr>
        <w:t>[11]</w:t>
      </w:r>
      <w:r w:rsidR="00B2592C" w:rsidRPr="00EB0B00">
        <w:rPr>
          <w:b w:val="0"/>
        </w:rPr>
        <w:fldChar w:fldCharType="end"/>
      </w:r>
      <w:r w:rsidRPr="00EB0B00">
        <w:rPr>
          <w:b w:val="0"/>
        </w:rPr>
        <w:t>. Four of these groups, forming part of the initial dyke-forming magma pulse, are relevant to this study: from oldest to youngest, these are the DK1a, DK1b and DK1c groups consisting of quartz diorite, and DK3 consisting of diorite. Based on age determinations by</w:t>
      </w:r>
      <w:r w:rsidR="005A34EA">
        <w:rPr>
          <w:b w:val="0"/>
        </w:rPr>
        <w:t xml:space="preserve"> </w:t>
      </w:r>
      <w:r w:rsidR="00B2592C" w:rsidRPr="00EB0B00">
        <w:rPr>
          <w:b w:val="0"/>
        </w:rPr>
        <w:fldChar w:fldCharType="begin" w:fldLock="1"/>
      </w:r>
      <w:r w:rsidR="00EB0B00" w:rsidRPr="00EB0B00">
        <w:rPr>
          <w:b w:val="0"/>
        </w:rPr>
        <w:instrText>ADDIN CSL_CITATION {"citationItems":[{"id":"ITEM-1","itemData":{"author":[{"dropping-particle":"","family":"Hassanpour","given":"Sh","non-dropping-particle":"","parse-names":false,"suffix":""}],"id":"ITEM-1","issued":{"date-parts":[["2010"]]},"publisher":"PhD Thesis, Shahid Beheshti University, Tehran (in Persian with English abstract)","title":"Metallogeny and mineralization of copper and gold in Arasbaran zone (Eastern Azerbaijan)","type":"thesis"},"uris":["http://www.mendeley.com/documents/?uuid=4a2d50b8-90bb-4e0e-a766-51395150abbd"]}],"mendeley":{"formattedCitation":"[9]","plainTextFormattedCitation":"[9]","previouslyFormattedCitation":"[9]"},"properties":{"noteIndex":0},"schema":"https://github.com/citation-style-language/schema/raw/master/csl-citation.json"}</w:instrText>
      </w:r>
      <w:r w:rsidR="00B2592C" w:rsidRPr="00EB0B00">
        <w:rPr>
          <w:b w:val="0"/>
        </w:rPr>
        <w:fldChar w:fldCharType="separate"/>
      </w:r>
      <w:r w:rsidR="00246618" w:rsidRPr="00EB0B00">
        <w:rPr>
          <w:b w:val="0"/>
          <w:noProof/>
        </w:rPr>
        <w:t>[9]</w:t>
      </w:r>
      <w:r w:rsidR="00B2592C" w:rsidRPr="00EB0B00">
        <w:rPr>
          <w:b w:val="0"/>
        </w:rPr>
        <w:fldChar w:fldCharType="end"/>
      </w:r>
      <w:r w:rsidRPr="00EB0B00">
        <w:rPr>
          <w:b w:val="0"/>
        </w:rPr>
        <w:t xml:space="preserve"> and</w:t>
      </w:r>
      <w:r w:rsidR="005A34EA">
        <w:rPr>
          <w:b w:val="0"/>
        </w:rPr>
        <w:t xml:space="preserve"> </w:t>
      </w:r>
      <w:r w:rsidR="00B2592C" w:rsidRPr="00EB0B00">
        <w:rPr>
          <w:b w:val="0"/>
        </w:rPr>
        <w:fldChar w:fldCharType="begin" w:fldLock="1"/>
      </w:r>
      <w:r w:rsidR="00EB0B00" w:rsidRPr="00EB0B00">
        <w:rPr>
          <w:b w:val="0"/>
        </w:rPr>
        <w:instrText>ADDIN CSL_CITATION {"citationItems":[{"id":"ITEM-1","itemData":{"ISBN":"0169-1368","ISSN":"0169-1368","author":[{"dropping-particle":"","family":"Aghazadeh","given":"Mehraj","non-dropping-particle":"","parse-names":false,"suffix":""},{"dropping-particle":"","family":"Hou","given":"Zengqian","non-dropping-particle":"","parse-names":false,"suffix":""},{"dropping-particle":"","family":"Badrzadeh","given":"Zahra","non-dropping-particle":"","parse-names":false,"suffix":""},{"dropping-particle":"","family":"Zhou","given":"Limin","non-dropping-particle":"","parse-names":false,"suffix":""}],"container-title":"Ore geology reviews","id":"ITEM-1","issued":{"date-parts":[["2015"]]},"page":"385-406","title":"Temporal–spatial distribution and tectonic setting of porphyry copper deposits in Iran: constraints from zircon U–Pb and molybdenite Re–Os geochronology","type":"article-journal","volume":"70"},"uris":["http://www.mendeley.com/documents/?uuid=0b6cfb2f-d2f4-40a8-a1ac-e5f94a2b4d12"]}],"mendeley":{"formattedCitation":"[15]","plainTextFormattedCitation":"[15]","previouslyFormattedCitation":"[15]"},"properties":{"noteIndex":0},"schema":"https://github.com/citation-style-language/schema/raw/master/csl-citation.json"}</w:instrText>
      </w:r>
      <w:r w:rsidR="00B2592C" w:rsidRPr="00EB0B00">
        <w:rPr>
          <w:b w:val="0"/>
        </w:rPr>
        <w:fldChar w:fldCharType="separate"/>
      </w:r>
      <w:r w:rsidR="00246618" w:rsidRPr="00EB0B00">
        <w:rPr>
          <w:b w:val="0"/>
          <w:noProof/>
        </w:rPr>
        <w:t>[15]</w:t>
      </w:r>
      <w:r w:rsidR="00B2592C" w:rsidRPr="00EB0B00">
        <w:rPr>
          <w:b w:val="0"/>
        </w:rPr>
        <w:fldChar w:fldCharType="end"/>
      </w:r>
      <w:r w:rsidRPr="00EB0B00">
        <w:rPr>
          <w:b w:val="0"/>
        </w:rPr>
        <w:t xml:space="preserve"> the emplacement age for DK1a ranges between 20.57 and 19.85 Ma. DK1a and DK1b dykes contain microdiorite enclaves </w:t>
      </w:r>
      <w:r w:rsidR="005A34EA">
        <w:rPr>
          <w:b w:val="0"/>
        </w:rPr>
        <w:t>as well as</w:t>
      </w:r>
      <w:r w:rsidRPr="00EB0B00">
        <w:rPr>
          <w:b w:val="0"/>
        </w:rPr>
        <w:t xml:space="preserve"> DK1b autobreccia (Fig. 3a and 3c). DK1c dykes have been observed in pit section of boreholes, but it is exhalant in the eastern skarn section of the mine.  DK3 dykes contain abundant hornfels enclaves and autoliths (Fig. 3e and 3g).</w:t>
      </w:r>
    </w:p>
    <w:p w14:paraId="3F0649AD" w14:textId="6D8E2189" w:rsidR="00902D37" w:rsidRPr="00EB0B00" w:rsidRDefault="00214372" w:rsidP="00FE559D">
      <w:pPr>
        <w:pStyle w:val="MDPI21heading1"/>
        <w:rPr>
          <w:lang w:eastAsia="zh-CN"/>
        </w:rPr>
      </w:pPr>
      <w:r w:rsidRPr="00EB0B00">
        <w:rPr>
          <w:noProof/>
          <w:lang w:val="fr-CA" w:eastAsia="fr-CA" w:bidi="ar-SA"/>
        </w:rPr>
        <w:lastRenderedPageBreak/>
        <w:drawing>
          <wp:inline distT="0" distB="0" distL="0" distR="0" wp14:anchorId="3433E4D9" wp14:editId="731F6536">
            <wp:extent cx="4253757" cy="7047186"/>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56280" cy="7051366"/>
                    </a:xfrm>
                    <a:prstGeom prst="rect">
                      <a:avLst/>
                    </a:prstGeom>
                    <a:noFill/>
                  </pic:spPr>
                </pic:pic>
              </a:graphicData>
            </a:graphic>
          </wp:inline>
        </w:drawing>
      </w:r>
    </w:p>
    <w:p w14:paraId="00A967AE" w14:textId="71667043" w:rsidR="00214372" w:rsidRPr="00EB0B00" w:rsidRDefault="001F2A6F" w:rsidP="001F2A6F">
      <w:pPr>
        <w:pStyle w:val="MDPI21heading1"/>
        <w:jc w:val="both"/>
        <w:rPr>
          <w:b w:val="0"/>
          <w:snapToGrid/>
          <w:sz w:val="18"/>
          <w:szCs w:val="20"/>
        </w:rPr>
      </w:pPr>
      <w:r w:rsidRPr="00EB0B00">
        <w:rPr>
          <w:bCs/>
          <w:snapToGrid/>
          <w:sz w:val="18"/>
          <w:szCs w:val="20"/>
        </w:rPr>
        <w:t>Figure 3</w:t>
      </w:r>
      <w:r w:rsidRPr="00EB0B00">
        <w:rPr>
          <w:b w:val="0"/>
          <w:snapToGrid/>
          <w:sz w:val="18"/>
          <w:szCs w:val="20"/>
        </w:rPr>
        <w:t xml:space="preserve">. Hand sample (left) and thin section (right) photographs of representative samples from Sungun post-mineralization dykes. All photomicrographs are in plane polarized light.  a-b) </w:t>
      </w:r>
      <w:r w:rsidR="005A34EA">
        <w:rPr>
          <w:b w:val="0"/>
          <w:snapToGrid/>
          <w:sz w:val="18"/>
          <w:szCs w:val="20"/>
        </w:rPr>
        <w:t>M</w:t>
      </w:r>
      <w:r w:rsidR="009A0BF0" w:rsidRPr="00EB0B00">
        <w:rPr>
          <w:b w:val="0"/>
          <w:snapToGrid/>
          <w:sz w:val="18"/>
          <w:szCs w:val="20"/>
        </w:rPr>
        <w:t>icrodiorite enclaves in DK1b dykes:</w:t>
      </w:r>
      <w:r w:rsidRPr="00EB0B00">
        <w:rPr>
          <w:b w:val="0"/>
          <w:snapToGrid/>
          <w:sz w:val="18"/>
          <w:szCs w:val="20"/>
        </w:rPr>
        <w:t xml:space="preserve"> a) Mingled contact between a fine-grained micro diorite sheet and a medium-grained quartz diorite. b) Photomicrograph showing the contact between the micro diorite and a quartz diorite. c-d) </w:t>
      </w:r>
      <w:r w:rsidR="009A0BF0" w:rsidRPr="00EB0B00">
        <w:rPr>
          <w:b w:val="0"/>
          <w:snapToGrid/>
          <w:sz w:val="18"/>
          <w:szCs w:val="20"/>
        </w:rPr>
        <w:t>Quartz diorite enclaves:</w:t>
      </w:r>
      <w:r w:rsidRPr="00EB0B00">
        <w:rPr>
          <w:b w:val="0"/>
          <w:snapToGrid/>
          <w:sz w:val="18"/>
          <w:szCs w:val="20"/>
        </w:rPr>
        <w:t xml:space="preserve"> c) Irregular mingled contact between a fine-grained otoliths autoliths and a medium-grained quartz diorite. d) the boundary between the quartz diorite and its enclave. E-f) </w:t>
      </w:r>
      <w:r w:rsidR="009A0BF0" w:rsidRPr="00EB0B00">
        <w:rPr>
          <w:b w:val="0"/>
          <w:snapToGrid/>
          <w:sz w:val="18"/>
          <w:szCs w:val="20"/>
        </w:rPr>
        <w:t>Hornfels enclaves in DK3 dykes:</w:t>
      </w:r>
      <w:r w:rsidRPr="00EB0B00">
        <w:rPr>
          <w:b w:val="0"/>
          <w:snapToGrid/>
          <w:sz w:val="18"/>
          <w:szCs w:val="20"/>
        </w:rPr>
        <w:t xml:space="preserve"> e) Hornfels xenolith within an outcrop of fine-grained diorite. f) Photomicrograph showing the boundary between the dyke and enclave of hornfels in microscopic scale. g-h) </w:t>
      </w:r>
      <w:r w:rsidR="009A0BF0" w:rsidRPr="00EB0B00">
        <w:rPr>
          <w:b w:val="0"/>
          <w:snapToGrid/>
          <w:sz w:val="18"/>
          <w:szCs w:val="20"/>
        </w:rPr>
        <w:t xml:space="preserve">Diorite enclaves in DK3 dykes: </w:t>
      </w:r>
      <w:r w:rsidRPr="00EB0B00">
        <w:rPr>
          <w:b w:val="0"/>
          <w:snapToGrid/>
          <w:sz w:val="18"/>
          <w:szCs w:val="20"/>
        </w:rPr>
        <w:t>g) DK3 xenolith in the dioritic dykes. h) Photomicrograph of the contact of DK3 xenolith with the host diorite dyke.</w:t>
      </w:r>
    </w:p>
    <w:p w14:paraId="2E0A4B01" w14:textId="18C5203E" w:rsidR="00DF0565" w:rsidRPr="00EB0B00" w:rsidRDefault="00FE559D" w:rsidP="00FE559D">
      <w:pPr>
        <w:pStyle w:val="MDPI21heading1"/>
      </w:pPr>
      <w:r w:rsidRPr="00EB0B00">
        <w:rPr>
          <w:lang w:eastAsia="zh-CN"/>
        </w:rPr>
        <w:lastRenderedPageBreak/>
        <w:t>3</w:t>
      </w:r>
      <w:r w:rsidR="00DF0565" w:rsidRPr="00EB0B00">
        <w:rPr>
          <w:lang w:eastAsia="zh-CN"/>
        </w:rPr>
        <w:t xml:space="preserve">. </w:t>
      </w:r>
      <w:r w:rsidR="00DF0565" w:rsidRPr="00EB0B00">
        <w:t>Materials and Methods</w:t>
      </w:r>
    </w:p>
    <w:p w14:paraId="70D3FF63" w14:textId="77777777" w:rsidR="00072F69" w:rsidRPr="00EB0B00" w:rsidRDefault="00FE559D" w:rsidP="00072F69">
      <w:pPr>
        <w:pStyle w:val="MDPI21heading1"/>
        <w:jc w:val="both"/>
        <w:rPr>
          <w:b w:val="0"/>
        </w:rPr>
      </w:pPr>
      <w:bookmarkStart w:id="1" w:name="_Hlk100562053"/>
      <w:r w:rsidRPr="00EB0B00">
        <w:rPr>
          <w:b w:val="0"/>
        </w:rPr>
        <w:t>Preparation and field operations, sampling and laboratory studies were completed in the autumn and winter of 2013. Petrographic studies were performed using a BX53-P - CX31-P OLYMPUS polarizing microscope.</w:t>
      </w:r>
    </w:p>
    <w:bookmarkEnd w:id="1"/>
    <w:p w14:paraId="08A41DC6" w14:textId="01EDA2B8" w:rsidR="00FE559D" w:rsidRPr="00EB0B00" w:rsidRDefault="00FE559D" w:rsidP="00072F69">
      <w:pPr>
        <w:pStyle w:val="MDPI21heading1"/>
        <w:jc w:val="both"/>
        <w:rPr>
          <w:b w:val="0"/>
        </w:rPr>
      </w:pPr>
      <w:r w:rsidRPr="00EB0B00">
        <w:rPr>
          <w:b w:val="0"/>
        </w:rPr>
        <w:t>Geochemical studies of various silicate minerals, such as plagioclase, amphibole, pyroxene and chlorite, were carried out in the laboratory of the Iranian Mineral Research and Technology Center (Imidro) and the Microprobe Laboratory of the University of Oklahoma, USA, using a CAMECA SX100 device (20 kV, 20 nA, 2mm spot).</w:t>
      </w:r>
    </w:p>
    <w:p w14:paraId="1232E55F" w14:textId="10A51AC8" w:rsidR="00DF0565" w:rsidRPr="00EB0B00" w:rsidRDefault="007F0C00" w:rsidP="00FE559D">
      <w:pPr>
        <w:pStyle w:val="MDPI21heading1"/>
      </w:pPr>
      <w:r w:rsidRPr="00EB0B00">
        <w:t>4.</w:t>
      </w:r>
      <w:r w:rsidR="00B96A26" w:rsidRPr="00EB0B00">
        <w:t xml:space="preserve"> </w:t>
      </w:r>
      <w:r w:rsidRPr="00EB0B00">
        <w:t>Petrography</w:t>
      </w:r>
    </w:p>
    <w:p w14:paraId="04318C0D" w14:textId="2D09096C" w:rsidR="007F0C00" w:rsidRPr="00EB0B00" w:rsidRDefault="007F0C00" w:rsidP="007F0C00">
      <w:pPr>
        <w:pStyle w:val="MDPI22heading2"/>
        <w:spacing w:before="240"/>
      </w:pPr>
      <w:bookmarkStart w:id="2" w:name="_Hlk100658175"/>
      <w:r w:rsidRPr="00EB0B00">
        <w:t>4.1. Dykes</w:t>
      </w:r>
    </w:p>
    <w:bookmarkEnd w:id="2"/>
    <w:p w14:paraId="0D0BBD26" w14:textId="77777777" w:rsidR="007F0C00" w:rsidRPr="00EB0B00" w:rsidRDefault="007F0C00" w:rsidP="007F0C00">
      <w:pPr>
        <w:pStyle w:val="MDPI23heading3"/>
        <w:jc w:val="both"/>
      </w:pPr>
      <w:r w:rsidRPr="00EB0B00">
        <w:t xml:space="preserve">DK1b dykes (quartz diorite): The main minerals observed in quartz diorite dykes are plagioclase, biotite and amphibole. Plagioclase shows swinging zoning and polysynthetic twins, and crystal rims exhibit sericite alteration (Fig. 3b). Amphibole is observed as fine- to coarse- grained subhedral to euhedral crystals. Biotite has a weak to strong alteration, and in some cases has been completely sericitized and chloritized. Dk1b dykes can contain enclaves of microdiorite, which are described in the following section. </w:t>
      </w:r>
    </w:p>
    <w:p w14:paraId="75637347" w14:textId="26F4733F" w:rsidR="007F0C00" w:rsidRPr="00EB0B00" w:rsidRDefault="007F0C00" w:rsidP="007F0C00">
      <w:pPr>
        <w:pStyle w:val="MDPI23heading3"/>
        <w:jc w:val="both"/>
      </w:pPr>
      <w:r w:rsidRPr="00EB0B00">
        <w:t>DK3 dykes (diorite): These dark green diorites contain unaltered white plagioclase phenocrysts and amphibole (Fig. 4a), and exhibit a microlithic porphyritic to coarsely porphyritic texture (Fig. 4f). Crystal sizes vary from fine to coarse, plagioclase is subhedral and locally contains sieve texture and swinging zoning (Fig. 4b). Amphiboles are subhedral to euhedral</w:t>
      </w:r>
      <w:r w:rsidR="005A34EA">
        <w:t xml:space="preserve"> and are</w:t>
      </w:r>
      <w:r w:rsidRPr="00EB0B00">
        <w:t xml:space="preserve"> locally replaced by chlorite, epidote and sericite (Fig. 4d), which, in order, represents a typical alteration sequence. Orthoclase, quartz, sphene, apatite and opaque minerals are minor constituents., Diorite dykes can contain large clinopyroxene (augite) xenocrysts</w:t>
      </w:r>
      <w:r w:rsidR="005A34EA">
        <w:t>.</w:t>
      </w:r>
      <w:r w:rsidRPr="00EB0B00">
        <w:t xml:space="preserve"> These occur as coarse, subhedral to euhedral crystals, and in some microscopic sections, augite crystals exhibit exsolution features (Fig 4, e and f). DK3 dykes may also contain large enclaves of hornfels and diorite, described below.</w:t>
      </w:r>
    </w:p>
    <w:p w14:paraId="46D31314" w14:textId="479C3B5A" w:rsidR="007F0C00" w:rsidRPr="00EB0B00" w:rsidRDefault="007F0C00" w:rsidP="007F0C00">
      <w:pPr>
        <w:pStyle w:val="MDPI22heading2"/>
        <w:spacing w:before="240"/>
      </w:pPr>
      <w:r w:rsidRPr="00EB0B00">
        <w:t>4.2. Enclaves</w:t>
      </w:r>
    </w:p>
    <w:p w14:paraId="5FC23E13" w14:textId="0AF5EFDD" w:rsidR="007F0C00" w:rsidRPr="00EB0B00" w:rsidRDefault="005A34EA" w:rsidP="007F0C00">
      <w:pPr>
        <w:pStyle w:val="MDPI23heading3"/>
        <w:jc w:val="both"/>
      </w:pPr>
      <w:bookmarkStart w:id="3" w:name="_Hlk100863726"/>
      <w:r>
        <w:t>M</w:t>
      </w:r>
      <w:r w:rsidR="007F0C00" w:rsidRPr="00EB0B00">
        <w:t>icrodiorite enclaves in DK1b dykes</w:t>
      </w:r>
      <w:bookmarkEnd w:id="3"/>
      <w:r w:rsidR="007F0C00" w:rsidRPr="00EB0B00">
        <w:t xml:space="preserve">: Enclaves of microdiorite are porphyritic to microlithic, often gray in color in hand sample, and are mesocratic to melanocratic. The diameter of these enclaves ranges between 2 to 10 centimeters (Fig. 3a). Plagioclase and ferromagnesian minerals form the bulk of the mineralogy. Plagioclase occurs as euhedral to subhedral phenocrysts with polysynthetic twinning, and is often moderately to strongly altered to saussurite (Fig. 3b). Such crystals form 30-40 modal % of the rock. Ferromagnesian minerals do not occur as phenocrysts and have been completely chloritized and carbonated (Fig. 3b). The fine-grained matrix forms 40% to 50% of the rock, but its primary mineralogy is not recognizable due to extreme alteration. </w:t>
      </w:r>
    </w:p>
    <w:p w14:paraId="39D4578A" w14:textId="77777777" w:rsidR="007F0C00" w:rsidRPr="00EB0B00" w:rsidRDefault="007F0C00" w:rsidP="007F0C00">
      <w:pPr>
        <w:pStyle w:val="MDPI23heading3"/>
        <w:jc w:val="both"/>
      </w:pPr>
      <w:r w:rsidRPr="00EB0B00">
        <w:t>Diorite enclaves in DK3 dykes: These enclaves show the same overall mineralogy as the host DK3 diorite dykes. Hand samples of these enclaves are often dark gray, have sizes ranging between 2 to 7 centimeters and show granular textures (Fig. 3g). Plagioclase often occurs as medium to coarse, subhedral to euhedral crystals that have sustained chlorite and epidote alteration (Fig. 3h). Apatite, quartz, sphene and opaques are accessory minerals.</w:t>
      </w:r>
    </w:p>
    <w:p w14:paraId="222F0D8B" w14:textId="4B34659C" w:rsidR="007F0C00" w:rsidRPr="00EB0B00" w:rsidRDefault="007F0C00" w:rsidP="007F0C00">
      <w:pPr>
        <w:pStyle w:val="MDPI23heading3"/>
        <w:jc w:val="both"/>
      </w:pPr>
      <w:r w:rsidRPr="00EB0B00">
        <w:t xml:space="preserve">DK1b enclaves in DK3 dykes: </w:t>
      </w:r>
      <w:bookmarkStart w:id="4" w:name="_Hlk100863818"/>
      <w:r w:rsidRPr="00EB0B00">
        <w:t xml:space="preserve">Quartz diorite enclaves </w:t>
      </w:r>
      <w:bookmarkEnd w:id="4"/>
      <w:r w:rsidRPr="00EB0B00">
        <w:t>are granular-textured, exhibit sizes ranging between 3 to 10 centimeters (Fig. 3d), and hand samples are often gray in color. Chilled contacts of these enclaves with quartz</w:t>
      </w:r>
      <w:r w:rsidR="00E71719">
        <w:t xml:space="preserve"> </w:t>
      </w:r>
      <w:r w:rsidRPr="00EB0B00">
        <w:t xml:space="preserve">diorite (DK1b) are clearly visible. Main minerals include plagioclase, amphibole and biotite. Plagioclase is observed as euhedral to subhedral, medium to coarse-grained crystals, has polysynthetic twinning, exhibits poikilitic texture and has sustained moderate alteration. It forms a cumulate phase in some </w:t>
      </w:r>
      <w:r w:rsidRPr="00EB0B00">
        <w:lastRenderedPageBreak/>
        <w:t xml:space="preserve">samples, forming up to 65 modal % of one particular enclave (Fig 3d). Amphibole (25-35% modal) is observed as fine to coarse, euhedral to subhedral crystals exhibiting </w:t>
      </w:r>
      <w:r w:rsidR="00E71719">
        <w:t>s</w:t>
      </w:r>
      <w:r w:rsidRPr="00EB0B00">
        <w:t xml:space="preserve">imple twinning, </w:t>
      </w:r>
      <w:r w:rsidR="00E71719">
        <w:t xml:space="preserve">and </w:t>
      </w:r>
      <w:r w:rsidRPr="00EB0B00">
        <w:t>is only moderately altered. This mineral forms 25 to 35 % of this type of enclave and has sustained moderate alteration (Fig. 3d). Biotite (10%) is observed as medium to coarse crystals, is euhedral to subhedral and, has sustained weak alteration. Biotite also locally forms coronae around poikilitic plagioclase (Fig. 3d). Apatite and quartz are accessory phases.</w:t>
      </w:r>
    </w:p>
    <w:p w14:paraId="71D2A497" w14:textId="0227611F" w:rsidR="007F0C00" w:rsidRPr="00EB0B00" w:rsidRDefault="007F0C00" w:rsidP="007F0C00">
      <w:pPr>
        <w:pStyle w:val="MDPI23heading3"/>
        <w:jc w:val="both"/>
      </w:pPr>
      <w:bookmarkStart w:id="5" w:name="_Hlk100863916"/>
      <w:r w:rsidRPr="00EB0B00">
        <w:t>Hornfels enclaves in DK3 dykes</w:t>
      </w:r>
      <w:bookmarkEnd w:id="5"/>
      <w:r w:rsidRPr="00EB0B00">
        <w:t>: Hand samples of hornfels enclaves are gray, very hard and dense. The size of these enclaves ranges between a few millimeters up to about 5 centimeters (Fig. 3f). They are fine grained and contain quartz, hornblende, epidote, chlorite, plagioclase and opaque minerals. Epidotized plagioclase and hornblende has also been chloritized (Fig. 3f). Mineral assemblages are consistent with metamorphism in the Hornblende Hornfels facies.</w:t>
      </w:r>
    </w:p>
    <w:p w14:paraId="697C520D" w14:textId="1F31A486" w:rsidR="007F0C00" w:rsidRPr="00EB0B00" w:rsidRDefault="00C86104" w:rsidP="007F0C00">
      <w:pPr>
        <w:pStyle w:val="MDPI23heading3"/>
      </w:pPr>
      <w:r w:rsidRPr="00EB0B00">
        <w:rPr>
          <w:noProof/>
          <w:lang w:val="fr-CA" w:eastAsia="fr-CA" w:bidi="ar-SA"/>
        </w:rPr>
        <w:drawing>
          <wp:inline distT="0" distB="0" distL="0" distR="0" wp14:anchorId="57925EBA" wp14:editId="40D7DA6A">
            <wp:extent cx="4468495" cy="4907915"/>
            <wp:effectExtent l="0" t="0" r="825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68495" cy="4907915"/>
                    </a:xfrm>
                    <a:prstGeom prst="rect">
                      <a:avLst/>
                    </a:prstGeom>
                    <a:noFill/>
                  </pic:spPr>
                </pic:pic>
              </a:graphicData>
            </a:graphic>
          </wp:inline>
        </w:drawing>
      </w:r>
    </w:p>
    <w:p w14:paraId="4E815FE7" w14:textId="6F5FFDD3" w:rsidR="00C86104" w:rsidRPr="00EB0B00" w:rsidRDefault="00C86104" w:rsidP="00C86104">
      <w:pPr>
        <w:pStyle w:val="MDPI21heading1"/>
        <w:jc w:val="both"/>
        <w:rPr>
          <w:b w:val="0"/>
          <w:snapToGrid/>
          <w:sz w:val="18"/>
          <w:szCs w:val="20"/>
        </w:rPr>
      </w:pPr>
      <w:r w:rsidRPr="00EB0B00">
        <w:rPr>
          <w:bCs/>
          <w:snapToGrid/>
          <w:sz w:val="18"/>
          <w:szCs w:val="20"/>
        </w:rPr>
        <w:t>Figure 4.</w:t>
      </w:r>
      <w:r w:rsidRPr="00EB0B00">
        <w:rPr>
          <w:b w:val="0"/>
          <w:snapToGrid/>
          <w:sz w:val="18"/>
          <w:szCs w:val="20"/>
        </w:rPr>
        <w:t xml:space="preserve"> a) A hand specimen from the dioritic dykes (coarse plagioclase (plg), epidote (Epi) and amphibole (Amp)); b) Plagioclase phenocrysts exhibiting twinning; c) euhedral amphiboles and plagioclase. d) Alteration of amphibole and plagioclase in diorite dykes; e and f) Pyroxene xenocrysts in diorite dykes (DK3).</w:t>
      </w:r>
    </w:p>
    <w:p w14:paraId="25528242" w14:textId="19194F14" w:rsidR="00827F2B" w:rsidRPr="00EB0B00" w:rsidRDefault="00827F2B" w:rsidP="00827F2B">
      <w:pPr>
        <w:pStyle w:val="MDPI21heading1"/>
        <w:jc w:val="both"/>
        <w:rPr>
          <w:bCs/>
          <w:snapToGrid/>
        </w:rPr>
      </w:pPr>
      <w:r w:rsidRPr="00EB0B00">
        <w:rPr>
          <w:bCs/>
          <w:snapToGrid/>
        </w:rPr>
        <w:t>5. Mineral Chemistry of Microdiorite and Diorite Enclaves</w:t>
      </w:r>
    </w:p>
    <w:p w14:paraId="1BDABE4E" w14:textId="77777777" w:rsidR="00827F2B" w:rsidRPr="00EB0B00" w:rsidRDefault="00827F2B" w:rsidP="00827F2B">
      <w:pPr>
        <w:pStyle w:val="MDPI21heading1"/>
        <w:jc w:val="both"/>
        <w:rPr>
          <w:b w:val="0"/>
          <w:snapToGrid/>
          <w:sz w:val="18"/>
          <w:szCs w:val="20"/>
        </w:rPr>
      </w:pPr>
    </w:p>
    <w:p w14:paraId="17C13675" w14:textId="7BC5F813" w:rsidR="00C86104" w:rsidRPr="00EB0B00" w:rsidRDefault="00827F2B" w:rsidP="00827F2B">
      <w:pPr>
        <w:pStyle w:val="MDPI21heading1"/>
        <w:jc w:val="both"/>
        <w:rPr>
          <w:b w:val="0"/>
          <w:i/>
          <w:iCs/>
          <w:snapToGrid/>
        </w:rPr>
      </w:pPr>
      <w:r w:rsidRPr="00EB0B00">
        <w:rPr>
          <w:b w:val="0"/>
          <w:i/>
          <w:iCs/>
          <w:snapToGrid/>
        </w:rPr>
        <w:t>5.1. Plagioclase chemistry</w:t>
      </w:r>
    </w:p>
    <w:p w14:paraId="3141D585" w14:textId="50998874" w:rsidR="00EF25D4" w:rsidRPr="00EB0B00" w:rsidRDefault="00EF25D4" w:rsidP="00993B87">
      <w:pPr>
        <w:pStyle w:val="MDPI21heading1"/>
        <w:jc w:val="both"/>
        <w:rPr>
          <w:b w:val="0"/>
          <w:snapToGrid/>
        </w:rPr>
      </w:pPr>
      <w:r w:rsidRPr="00EB0B00">
        <w:rPr>
          <w:b w:val="0"/>
          <w:snapToGrid/>
        </w:rPr>
        <w:lastRenderedPageBreak/>
        <w:t>The results of EPMA of plagioclase are shown in Table 1, based on 5 cations and 8 oxygen atoms. In all samples plagioclase is highly sodic albite, although some slightly calcic grains from microdiorite enclaves plot as oligoclase (Fig 5). The An content for plagioclase from microdiorite enclaves varies between 2.73% to 15.07%, and that for the diorite enclaves between 2.88% and 4.89%. Average values are 7.89% and 3.82%, respectively. The composition of plagioclase in the quartz diorite dykes (DK1a, DK1b and DK1c) varies from albite-oligoclase to andesine and oligoclase to andesine; in the diorite, it varies from andesine to labradorite; in the LAM, from albite to oligoclase; and in the microdiorite (MDI), it occurs as albite</w:t>
      </w:r>
      <w:r w:rsidR="00E71719">
        <w:rPr>
          <w:b w:val="0"/>
          <w:snapToGrid/>
        </w:rPr>
        <w:t xml:space="preserve"> </w:t>
      </w:r>
      <w:r w:rsidR="00993B87" w:rsidRPr="00EB0B00">
        <w:rPr>
          <w:b w:val="0"/>
          <w:snapToGrid/>
        </w:rPr>
        <w:fldChar w:fldCharType="begin" w:fldLock="1"/>
      </w:r>
      <w:r w:rsidR="00EB0B00" w:rsidRPr="00EB0B00">
        <w:rPr>
          <w:b w:val="0"/>
          <w:snapToGrid/>
        </w:rPr>
        <w:instrText>ADDIN CSL_CITATION {"citationItems":[{"id":"ITEM-1","itemData":{"DOI":"10.1515/geo-2020-0009","ISBN":"2391-5447","ISSN":"23915447","abstract":"The Sungun copper-molybdenum porphyry deposit is located in the north of Varzaghan, northwestern Iran. The Sungun quartz-monzonite is the oldest mineralized intrusive body in the region and was emplaced during the Early Miocene. Eight categories of the late and unmineralized dykes, which include quartz diorite, gabbrodiorite, diorite, dacite, microdiorite and lamprophyre (LAM), intrude the ore deposit. The main mineral phases in the dykes include plagioclase, amphibole and biotite, with minor quartz and apatite and secondary chlorite, epidote, muscovite and sericite. The composition of plagioclase in the quartz diorite dykes (DK1a, DK1b and DK1c) varies from albite-oligoclase to andesine and oligoclase to andesine; in the diorite, it varies from andesine to labradorite; in the LAM, from albite to oligoclase; and in the microdiorite (MDI), it occurs as albite. Amphibole compositions are consistent with classification as hornblende or calcic amphibole. Based on their AlIV value (less than 1.5), amphibole compositions are consistent with an active continental margin affinity. The average percentage of pistacite (P s) in epidotes formed from alteration of plagioclase and ferromagnesian minerals is 27-23% and 25-30%, respectively. Thermobarometric studies based on amphibole and biotite indicate approximate dyke crystallization temperature of 850-750°C, pressure of 231-336 MPa and high fO2 (&gt;nickel-nickel-oxide buffer). The range of mineral compositions in the postmineralization dyke suite is consistent with a genetic relationship with the subduction of the Neotethys oceanic crust beneath the continental crust of the northwest part of the Central Iranian Structural Zone. Despite the change from calc-alkaline to alkaline magmatism, the dykes are likely related to the late stages of magmatic activity in the subduction system that also generated the porphyry deposit.","author":[{"dropping-particle":"","family":"Kamali","given":"A.A. Amin Allah","non-dropping-particle":"","parse-names":false,"suffix":""},{"dropping-particle":"","family":"Moayyed","given":"Mohsen","non-dropping-particle":"","parse-names":false,"suffix":""},{"dropping-particle":"","family":"Amel","given":"Nasir","non-dropping-particle":"","parse-names":false,"suffix":""},{"dropping-particle":"","family":"Mohammad","given":"Fadaeian","non-dropping-particle":"","parse-names":false,"suffix":""},{"dropping-particle":"","family":"Brenna","given":"Marco","non-dropping-particle":"","parse-names":false,"suffix":""},{"dropping-particle":"","family":"Saumur","given":"Benoit M B.M. Benoit M.","non-dropping-particle":"","parse-names":false,"suffix":""},{"dropping-particle":"","family":"Santos","given":"José Francisco J.F.","non-dropping-particle":"","parse-names":false,"suffix":""}],"container-title":"Open Geosciences","id":"ITEM-1","issue":"1","issued":{"date-parts":[["2020","1","1"]]},"page":"764-790","publisher":"De Gruyter Open Ltd","title":"Mineralogy, mineral chemistry and thermobarometry of post-mineralization dykes of the Sungun Cu–Mo porphyry deposit (Northwest Iran)","type":"article-journal","volume":"12"},"uris":["http://www.mendeley.com/documents/?uuid=9b4dae3b-db3a-461a-96ba-dd28f996316f"]}],"mendeley":{"formattedCitation":"[11]","plainTextFormattedCitation":"[11]","previouslyFormattedCitation":"[11]"},"properties":{"noteIndex":0},"schema":"https://github.com/citation-style-language/schema/raw/master/csl-citation.json"}</w:instrText>
      </w:r>
      <w:r w:rsidR="00993B87" w:rsidRPr="00EB0B00">
        <w:rPr>
          <w:b w:val="0"/>
          <w:snapToGrid/>
        </w:rPr>
        <w:fldChar w:fldCharType="separate"/>
      </w:r>
      <w:r w:rsidR="00246618" w:rsidRPr="00EB0B00">
        <w:rPr>
          <w:b w:val="0"/>
          <w:noProof/>
          <w:snapToGrid/>
        </w:rPr>
        <w:t>[11]</w:t>
      </w:r>
      <w:r w:rsidR="00993B87" w:rsidRPr="00EB0B00">
        <w:rPr>
          <w:b w:val="0"/>
          <w:snapToGrid/>
        </w:rPr>
        <w:fldChar w:fldCharType="end"/>
      </w:r>
      <w:r w:rsidRPr="00EB0B00">
        <w:rPr>
          <w:b w:val="0"/>
          <w:snapToGrid/>
        </w:rPr>
        <w:t xml:space="preserve">. </w:t>
      </w:r>
    </w:p>
    <w:p w14:paraId="4A965015" w14:textId="348F992E" w:rsidR="00C86104" w:rsidRPr="00EB0B00" w:rsidRDefault="004D539A" w:rsidP="00C86104">
      <w:pPr>
        <w:pStyle w:val="MDPI21heading1"/>
        <w:jc w:val="both"/>
        <w:rPr>
          <w:b w:val="0"/>
          <w:snapToGrid/>
          <w:sz w:val="18"/>
          <w:szCs w:val="20"/>
        </w:rPr>
      </w:pPr>
      <w:r w:rsidRPr="00EB0B00">
        <w:rPr>
          <w:bCs/>
          <w:snapToGrid/>
          <w:sz w:val="18"/>
          <w:szCs w:val="20"/>
        </w:rPr>
        <w:t>Table 1</w:t>
      </w:r>
      <w:r w:rsidRPr="00EB0B00">
        <w:rPr>
          <w:b w:val="0"/>
          <w:snapToGrid/>
          <w:sz w:val="18"/>
          <w:szCs w:val="20"/>
        </w:rPr>
        <w:t>. Representative analyses of plagioclase from diorite and micro diorite enclaves</w:t>
      </w:r>
    </w:p>
    <w:tbl>
      <w:tblPr>
        <w:tblW w:w="7598" w:type="dxa"/>
        <w:jc w:val="right"/>
        <w:tblBorders>
          <w:top w:val="single" w:sz="4" w:space="0" w:color="auto"/>
          <w:bottom w:val="single" w:sz="4" w:space="0" w:color="auto"/>
        </w:tblBorders>
        <w:tblLayout w:type="fixed"/>
        <w:tblLook w:val="04A0" w:firstRow="1" w:lastRow="0" w:firstColumn="1" w:lastColumn="0" w:noHBand="0" w:noVBand="1"/>
      </w:tblPr>
      <w:tblGrid>
        <w:gridCol w:w="400"/>
        <w:gridCol w:w="400"/>
        <w:gridCol w:w="400"/>
        <w:gridCol w:w="400"/>
        <w:gridCol w:w="400"/>
        <w:gridCol w:w="400"/>
        <w:gridCol w:w="400"/>
        <w:gridCol w:w="399"/>
        <w:gridCol w:w="399"/>
        <w:gridCol w:w="404"/>
        <w:gridCol w:w="404"/>
        <w:gridCol w:w="399"/>
        <w:gridCol w:w="399"/>
        <w:gridCol w:w="399"/>
        <w:gridCol w:w="399"/>
        <w:gridCol w:w="399"/>
        <w:gridCol w:w="399"/>
        <w:gridCol w:w="399"/>
        <w:gridCol w:w="399"/>
      </w:tblGrid>
      <w:tr w:rsidR="00EF1A46" w:rsidRPr="00EB0B00" w14:paraId="21619970" w14:textId="77777777" w:rsidTr="00E00C22">
        <w:trPr>
          <w:trHeight w:hRule="exact" w:val="227"/>
          <w:jc w:val="right"/>
        </w:trPr>
        <w:tc>
          <w:tcPr>
            <w:tcW w:w="3969" w:type="dxa"/>
            <w:gridSpan w:val="10"/>
            <w:tcBorders>
              <w:top w:val="single" w:sz="8" w:space="0" w:color="auto"/>
              <w:bottom w:val="nil"/>
              <w:right w:val="single" w:sz="4" w:space="0" w:color="auto"/>
            </w:tcBorders>
            <w:shd w:val="clear" w:color="auto" w:fill="auto"/>
            <w:noWrap/>
            <w:tcMar>
              <w:left w:w="0" w:type="dxa"/>
              <w:right w:w="0" w:type="dxa"/>
            </w:tcMar>
            <w:vAlign w:val="center"/>
            <w:hideMark/>
          </w:tcPr>
          <w:p w14:paraId="29C0E220" w14:textId="4203543A"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b/>
                <w:bCs/>
                <w:noProof w:val="0"/>
                <w:sz w:val="12"/>
                <w:szCs w:val="12"/>
                <w:lang w:eastAsia="en-US"/>
              </w:rPr>
              <w:t>Xen-DK1b</w:t>
            </w:r>
          </w:p>
        </w:tc>
        <w:tc>
          <w:tcPr>
            <w:tcW w:w="3969" w:type="dxa"/>
            <w:gridSpan w:val="9"/>
            <w:tcBorders>
              <w:top w:val="single" w:sz="8" w:space="0" w:color="auto"/>
              <w:left w:val="single" w:sz="4" w:space="0" w:color="auto"/>
              <w:bottom w:val="nil"/>
            </w:tcBorders>
            <w:shd w:val="clear" w:color="auto" w:fill="auto"/>
            <w:noWrap/>
            <w:tcMar>
              <w:left w:w="0" w:type="dxa"/>
              <w:right w:w="0" w:type="dxa"/>
            </w:tcMar>
            <w:vAlign w:val="center"/>
            <w:hideMark/>
          </w:tcPr>
          <w:p w14:paraId="189EDBC3" w14:textId="0E732B86"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b/>
                <w:bCs/>
                <w:noProof w:val="0"/>
                <w:sz w:val="12"/>
                <w:szCs w:val="12"/>
                <w:lang w:eastAsia="en-US"/>
              </w:rPr>
              <w:t>Xen -DK3</w:t>
            </w:r>
          </w:p>
        </w:tc>
      </w:tr>
      <w:tr w:rsidR="00EF1A46" w:rsidRPr="00EB0B00" w14:paraId="6683A90D" w14:textId="77777777" w:rsidTr="00201B68">
        <w:trPr>
          <w:trHeight w:hRule="exact" w:val="227"/>
          <w:jc w:val="right"/>
        </w:trPr>
        <w:tc>
          <w:tcPr>
            <w:tcW w:w="3969" w:type="dxa"/>
            <w:tcBorders>
              <w:top w:val="nil"/>
              <w:bottom w:val="single" w:sz="4" w:space="0" w:color="auto"/>
            </w:tcBorders>
            <w:shd w:val="clear" w:color="auto" w:fill="auto"/>
            <w:noWrap/>
            <w:tcMar>
              <w:left w:w="0" w:type="dxa"/>
              <w:right w:w="0" w:type="dxa"/>
            </w:tcMar>
            <w:vAlign w:val="center"/>
            <w:hideMark/>
          </w:tcPr>
          <w:p w14:paraId="3848301C" w14:textId="77777777" w:rsidR="00EF1A46" w:rsidRPr="00EB0B00" w:rsidRDefault="00EF1A46" w:rsidP="00EF1A46">
            <w:pPr>
              <w:spacing w:line="240" w:lineRule="auto"/>
              <w:jc w:val="left"/>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Sample</w:t>
            </w:r>
          </w:p>
        </w:tc>
        <w:tc>
          <w:tcPr>
            <w:tcW w:w="3969" w:type="dxa"/>
            <w:tcBorders>
              <w:top w:val="nil"/>
              <w:bottom w:val="single" w:sz="4" w:space="0" w:color="auto"/>
            </w:tcBorders>
            <w:shd w:val="clear" w:color="auto" w:fill="auto"/>
            <w:noWrap/>
            <w:tcMar>
              <w:left w:w="0" w:type="dxa"/>
              <w:right w:w="0" w:type="dxa"/>
            </w:tcMar>
            <w:vAlign w:val="center"/>
            <w:hideMark/>
          </w:tcPr>
          <w:p w14:paraId="446A7485"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Pl1</w:t>
            </w:r>
          </w:p>
        </w:tc>
        <w:tc>
          <w:tcPr>
            <w:tcW w:w="3969" w:type="dxa"/>
            <w:tcBorders>
              <w:top w:val="nil"/>
              <w:bottom w:val="single" w:sz="4" w:space="0" w:color="auto"/>
            </w:tcBorders>
            <w:shd w:val="clear" w:color="auto" w:fill="auto"/>
            <w:noWrap/>
            <w:tcMar>
              <w:left w:w="0" w:type="dxa"/>
              <w:right w:w="0" w:type="dxa"/>
            </w:tcMar>
            <w:vAlign w:val="center"/>
            <w:hideMark/>
          </w:tcPr>
          <w:p w14:paraId="4304DDB2"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Pl2</w:t>
            </w:r>
          </w:p>
        </w:tc>
        <w:tc>
          <w:tcPr>
            <w:tcW w:w="3969" w:type="dxa"/>
            <w:tcBorders>
              <w:top w:val="nil"/>
              <w:bottom w:val="single" w:sz="4" w:space="0" w:color="auto"/>
            </w:tcBorders>
            <w:shd w:val="clear" w:color="auto" w:fill="auto"/>
            <w:noWrap/>
            <w:tcMar>
              <w:left w:w="0" w:type="dxa"/>
              <w:right w:w="0" w:type="dxa"/>
            </w:tcMar>
            <w:vAlign w:val="center"/>
            <w:hideMark/>
          </w:tcPr>
          <w:p w14:paraId="2CB9C52A"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Pl3</w:t>
            </w:r>
          </w:p>
        </w:tc>
        <w:tc>
          <w:tcPr>
            <w:tcW w:w="3969" w:type="dxa"/>
            <w:tcBorders>
              <w:top w:val="nil"/>
              <w:bottom w:val="single" w:sz="4" w:space="0" w:color="auto"/>
            </w:tcBorders>
            <w:shd w:val="clear" w:color="auto" w:fill="auto"/>
            <w:noWrap/>
            <w:tcMar>
              <w:left w:w="0" w:type="dxa"/>
              <w:right w:w="0" w:type="dxa"/>
            </w:tcMar>
            <w:vAlign w:val="center"/>
            <w:hideMark/>
          </w:tcPr>
          <w:p w14:paraId="6DCDAB61"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Pl4</w:t>
            </w:r>
          </w:p>
        </w:tc>
        <w:tc>
          <w:tcPr>
            <w:tcW w:w="3969" w:type="dxa"/>
            <w:tcBorders>
              <w:top w:val="nil"/>
              <w:bottom w:val="single" w:sz="4" w:space="0" w:color="auto"/>
            </w:tcBorders>
            <w:shd w:val="clear" w:color="auto" w:fill="auto"/>
            <w:noWrap/>
            <w:tcMar>
              <w:left w:w="0" w:type="dxa"/>
              <w:right w:w="0" w:type="dxa"/>
            </w:tcMar>
            <w:vAlign w:val="center"/>
            <w:hideMark/>
          </w:tcPr>
          <w:p w14:paraId="0634A140"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1*</w:t>
            </w:r>
          </w:p>
        </w:tc>
        <w:tc>
          <w:tcPr>
            <w:tcW w:w="3969" w:type="dxa"/>
            <w:tcBorders>
              <w:top w:val="nil"/>
              <w:bottom w:val="single" w:sz="4" w:space="0" w:color="auto"/>
            </w:tcBorders>
            <w:shd w:val="clear" w:color="auto" w:fill="auto"/>
            <w:noWrap/>
            <w:tcMar>
              <w:left w:w="0" w:type="dxa"/>
              <w:right w:w="0" w:type="dxa"/>
            </w:tcMar>
            <w:vAlign w:val="center"/>
            <w:hideMark/>
          </w:tcPr>
          <w:p w14:paraId="2C1AD537"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2*</w:t>
            </w:r>
          </w:p>
        </w:tc>
        <w:tc>
          <w:tcPr>
            <w:tcW w:w="3969" w:type="dxa"/>
            <w:tcBorders>
              <w:top w:val="nil"/>
              <w:bottom w:val="single" w:sz="4" w:space="0" w:color="auto"/>
            </w:tcBorders>
            <w:shd w:val="clear" w:color="auto" w:fill="auto"/>
            <w:noWrap/>
            <w:tcMar>
              <w:left w:w="0" w:type="dxa"/>
              <w:right w:w="0" w:type="dxa"/>
            </w:tcMar>
            <w:vAlign w:val="center"/>
            <w:hideMark/>
          </w:tcPr>
          <w:p w14:paraId="1C7264F7"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3*</w:t>
            </w:r>
          </w:p>
        </w:tc>
        <w:tc>
          <w:tcPr>
            <w:tcW w:w="3969" w:type="dxa"/>
            <w:tcBorders>
              <w:top w:val="nil"/>
              <w:bottom w:val="single" w:sz="8" w:space="0" w:color="auto"/>
            </w:tcBorders>
            <w:shd w:val="clear" w:color="auto" w:fill="auto"/>
            <w:noWrap/>
            <w:tcMar>
              <w:left w:w="0" w:type="dxa"/>
              <w:right w:w="0" w:type="dxa"/>
            </w:tcMar>
            <w:vAlign w:val="center"/>
            <w:hideMark/>
          </w:tcPr>
          <w:p w14:paraId="6B98243B"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4*</w:t>
            </w:r>
          </w:p>
        </w:tc>
        <w:tc>
          <w:tcPr>
            <w:tcW w:w="3969" w:type="dxa"/>
            <w:tcBorders>
              <w:top w:val="nil"/>
              <w:bottom w:val="single" w:sz="8" w:space="0" w:color="auto"/>
              <w:right w:val="single" w:sz="4" w:space="0" w:color="auto"/>
            </w:tcBorders>
            <w:shd w:val="clear" w:color="auto" w:fill="auto"/>
            <w:noWrap/>
            <w:tcMar>
              <w:left w:w="0" w:type="dxa"/>
              <w:right w:w="0" w:type="dxa"/>
            </w:tcMar>
            <w:vAlign w:val="center"/>
            <w:hideMark/>
          </w:tcPr>
          <w:p w14:paraId="46B2D6BB"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5*</w:t>
            </w:r>
          </w:p>
        </w:tc>
        <w:tc>
          <w:tcPr>
            <w:tcW w:w="3969" w:type="dxa"/>
            <w:tcBorders>
              <w:top w:val="nil"/>
              <w:left w:val="single" w:sz="4" w:space="0" w:color="auto"/>
              <w:bottom w:val="single" w:sz="8" w:space="0" w:color="auto"/>
            </w:tcBorders>
            <w:shd w:val="clear" w:color="auto" w:fill="auto"/>
            <w:noWrap/>
            <w:tcMar>
              <w:left w:w="0" w:type="dxa"/>
              <w:right w:w="0" w:type="dxa"/>
            </w:tcMar>
            <w:vAlign w:val="center"/>
            <w:hideMark/>
          </w:tcPr>
          <w:p w14:paraId="55E4A1F8"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1*</w:t>
            </w:r>
          </w:p>
        </w:tc>
        <w:tc>
          <w:tcPr>
            <w:tcW w:w="3969" w:type="dxa"/>
            <w:tcBorders>
              <w:top w:val="nil"/>
              <w:bottom w:val="single" w:sz="8" w:space="0" w:color="auto"/>
            </w:tcBorders>
            <w:shd w:val="clear" w:color="auto" w:fill="auto"/>
            <w:noWrap/>
            <w:tcMar>
              <w:left w:w="0" w:type="dxa"/>
              <w:right w:w="0" w:type="dxa"/>
            </w:tcMar>
            <w:vAlign w:val="center"/>
            <w:hideMark/>
          </w:tcPr>
          <w:p w14:paraId="3F267F5C"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2*</w:t>
            </w:r>
          </w:p>
        </w:tc>
        <w:tc>
          <w:tcPr>
            <w:tcW w:w="3969" w:type="dxa"/>
            <w:tcBorders>
              <w:top w:val="nil"/>
              <w:bottom w:val="single" w:sz="4" w:space="0" w:color="auto"/>
            </w:tcBorders>
            <w:shd w:val="clear" w:color="auto" w:fill="auto"/>
            <w:noWrap/>
            <w:tcMar>
              <w:left w:w="0" w:type="dxa"/>
              <w:right w:w="0" w:type="dxa"/>
            </w:tcMar>
            <w:vAlign w:val="center"/>
            <w:hideMark/>
          </w:tcPr>
          <w:p w14:paraId="42F0C536"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3*</w:t>
            </w:r>
          </w:p>
        </w:tc>
        <w:tc>
          <w:tcPr>
            <w:tcW w:w="3969" w:type="dxa"/>
            <w:tcBorders>
              <w:top w:val="nil"/>
              <w:bottom w:val="single" w:sz="4" w:space="0" w:color="auto"/>
            </w:tcBorders>
            <w:shd w:val="clear" w:color="auto" w:fill="auto"/>
            <w:noWrap/>
            <w:tcMar>
              <w:left w:w="0" w:type="dxa"/>
              <w:right w:w="0" w:type="dxa"/>
            </w:tcMar>
            <w:vAlign w:val="center"/>
            <w:hideMark/>
          </w:tcPr>
          <w:p w14:paraId="29CA8BD3"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4*</w:t>
            </w:r>
          </w:p>
        </w:tc>
        <w:tc>
          <w:tcPr>
            <w:tcW w:w="3969" w:type="dxa"/>
            <w:tcBorders>
              <w:top w:val="nil"/>
              <w:bottom w:val="single" w:sz="4" w:space="0" w:color="auto"/>
            </w:tcBorders>
            <w:shd w:val="clear" w:color="auto" w:fill="auto"/>
            <w:noWrap/>
            <w:tcMar>
              <w:left w:w="0" w:type="dxa"/>
              <w:right w:w="0" w:type="dxa"/>
            </w:tcMar>
            <w:vAlign w:val="center"/>
            <w:hideMark/>
          </w:tcPr>
          <w:p w14:paraId="5A62E402"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5*</w:t>
            </w:r>
          </w:p>
        </w:tc>
        <w:tc>
          <w:tcPr>
            <w:tcW w:w="3969" w:type="dxa"/>
            <w:tcBorders>
              <w:top w:val="nil"/>
              <w:bottom w:val="single" w:sz="4" w:space="0" w:color="auto"/>
            </w:tcBorders>
            <w:shd w:val="clear" w:color="auto" w:fill="auto"/>
            <w:noWrap/>
            <w:tcMar>
              <w:left w:w="0" w:type="dxa"/>
              <w:right w:w="0" w:type="dxa"/>
            </w:tcMar>
            <w:vAlign w:val="center"/>
            <w:hideMark/>
          </w:tcPr>
          <w:p w14:paraId="1ED21013"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6</w:t>
            </w:r>
          </w:p>
        </w:tc>
        <w:tc>
          <w:tcPr>
            <w:tcW w:w="3969" w:type="dxa"/>
            <w:tcBorders>
              <w:top w:val="nil"/>
              <w:bottom w:val="single" w:sz="4" w:space="0" w:color="auto"/>
            </w:tcBorders>
            <w:shd w:val="clear" w:color="auto" w:fill="auto"/>
            <w:noWrap/>
            <w:tcMar>
              <w:left w:w="0" w:type="dxa"/>
              <w:right w:w="0" w:type="dxa"/>
            </w:tcMar>
            <w:vAlign w:val="center"/>
            <w:hideMark/>
          </w:tcPr>
          <w:p w14:paraId="7BBF593A"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7</w:t>
            </w:r>
          </w:p>
        </w:tc>
        <w:tc>
          <w:tcPr>
            <w:tcW w:w="3969" w:type="dxa"/>
            <w:tcBorders>
              <w:top w:val="nil"/>
              <w:bottom w:val="single" w:sz="4" w:space="0" w:color="auto"/>
            </w:tcBorders>
            <w:shd w:val="clear" w:color="auto" w:fill="auto"/>
            <w:noWrap/>
            <w:tcMar>
              <w:left w:w="0" w:type="dxa"/>
              <w:right w:w="0" w:type="dxa"/>
            </w:tcMar>
            <w:vAlign w:val="center"/>
            <w:hideMark/>
          </w:tcPr>
          <w:p w14:paraId="76CF0C57"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8</w:t>
            </w:r>
          </w:p>
        </w:tc>
        <w:tc>
          <w:tcPr>
            <w:tcW w:w="3969" w:type="dxa"/>
            <w:tcBorders>
              <w:top w:val="nil"/>
              <w:bottom w:val="single" w:sz="4" w:space="0" w:color="auto"/>
            </w:tcBorders>
            <w:shd w:val="clear" w:color="auto" w:fill="auto"/>
            <w:noWrap/>
            <w:tcMar>
              <w:left w:w="0" w:type="dxa"/>
              <w:right w:w="0" w:type="dxa"/>
            </w:tcMar>
            <w:vAlign w:val="center"/>
            <w:hideMark/>
          </w:tcPr>
          <w:p w14:paraId="001952A1"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9</w:t>
            </w:r>
          </w:p>
        </w:tc>
      </w:tr>
      <w:tr w:rsidR="00EF1A46" w:rsidRPr="00EB0B00" w14:paraId="46A9BD3E" w14:textId="77777777" w:rsidTr="00201B68">
        <w:trPr>
          <w:trHeight w:hRule="exact" w:val="284"/>
          <w:jc w:val="right"/>
        </w:trPr>
        <w:tc>
          <w:tcPr>
            <w:tcW w:w="3969" w:type="dxa"/>
            <w:tcBorders>
              <w:top w:val="single" w:sz="8" w:space="0" w:color="auto"/>
            </w:tcBorders>
            <w:shd w:val="clear" w:color="auto" w:fill="auto"/>
            <w:noWrap/>
            <w:tcMar>
              <w:left w:w="0" w:type="dxa"/>
              <w:right w:w="0" w:type="dxa"/>
            </w:tcMar>
            <w:vAlign w:val="center"/>
            <w:hideMark/>
          </w:tcPr>
          <w:p w14:paraId="63F94B43" w14:textId="77777777" w:rsidR="00EF1A46" w:rsidRPr="00EB0B00" w:rsidRDefault="00EF1A46" w:rsidP="00EF1A46">
            <w:pPr>
              <w:spacing w:line="240" w:lineRule="auto"/>
              <w:jc w:val="left"/>
              <w:rPr>
                <w:rFonts w:asciiTheme="majorBidi" w:eastAsia="Times New Roman" w:hAnsiTheme="majorBidi" w:cstheme="majorBidi"/>
                <w:noProof w:val="0"/>
                <w:sz w:val="12"/>
                <w:szCs w:val="12"/>
                <w:vertAlign w:val="subscript"/>
                <w:lang w:eastAsia="en-US"/>
              </w:rPr>
            </w:pPr>
            <w:r w:rsidRPr="00EB0B00">
              <w:rPr>
                <w:rFonts w:asciiTheme="majorBidi" w:eastAsia="Times New Roman" w:hAnsiTheme="majorBidi" w:cstheme="majorBidi"/>
                <w:noProof w:val="0"/>
                <w:sz w:val="12"/>
                <w:szCs w:val="12"/>
                <w:lang w:eastAsia="en-US"/>
              </w:rPr>
              <w:t>SiO</w:t>
            </w:r>
            <w:r w:rsidRPr="00EB0B00">
              <w:rPr>
                <w:rFonts w:asciiTheme="majorBidi" w:eastAsia="Times New Roman" w:hAnsiTheme="majorBidi" w:cstheme="majorBidi"/>
                <w:noProof w:val="0"/>
                <w:sz w:val="12"/>
                <w:szCs w:val="12"/>
                <w:vertAlign w:val="subscript"/>
                <w:lang w:eastAsia="en-US"/>
              </w:rPr>
              <w:t>2</w:t>
            </w:r>
          </w:p>
        </w:tc>
        <w:tc>
          <w:tcPr>
            <w:tcW w:w="3969" w:type="dxa"/>
            <w:tcBorders>
              <w:top w:val="single" w:sz="8" w:space="0" w:color="auto"/>
            </w:tcBorders>
            <w:shd w:val="clear" w:color="auto" w:fill="auto"/>
            <w:noWrap/>
            <w:tcMar>
              <w:left w:w="0" w:type="dxa"/>
              <w:right w:w="0" w:type="dxa"/>
            </w:tcMar>
            <w:vAlign w:val="center"/>
            <w:hideMark/>
          </w:tcPr>
          <w:p w14:paraId="6DC93443"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67.28</w:t>
            </w:r>
          </w:p>
        </w:tc>
        <w:tc>
          <w:tcPr>
            <w:tcW w:w="3969" w:type="dxa"/>
            <w:tcBorders>
              <w:top w:val="single" w:sz="8" w:space="0" w:color="auto"/>
            </w:tcBorders>
            <w:shd w:val="clear" w:color="auto" w:fill="auto"/>
            <w:noWrap/>
            <w:tcMar>
              <w:left w:w="0" w:type="dxa"/>
              <w:right w:w="0" w:type="dxa"/>
            </w:tcMar>
            <w:vAlign w:val="center"/>
            <w:hideMark/>
          </w:tcPr>
          <w:p w14:paraId="5AE6CFE5"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65.11</w:t>
            </w:r>
          </w:p>
        </w:tc>
        <w:tc>
          <w:tcPr>
            <w:tcW w:w="3969" w:type="dxa"/>
            <w:tcBorders>
              <w:top w:val="single" w:sz="8" w:space="0" w:color="auto"/>
            </w:tcBorders>
            <w:shd w:val="clear" w:color="auto" w:fill="auto"/>
            <w:noWrap/>
            <w:tcMar>
              <w:left w:w="0" w:type="dxa"/>
              <w:right w:w="0" w:type="dxa"/>
            </w:tcMar>
            <w:vAlign w:val="center"/>
            <w:hideMark/>
          </w:tcPr>
          <w:p w14:paraId="63C27136"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66</w:t>
            </w:r>
          </w:p>
        </w:tc>
        <w:tc>
          <w:tcPr>
            <w:tcW w:w="3969" w:type="dxa"/>
            <w:tcBorders>
              <w:top w:val="single" w:sz="8" w:space="0" w:color="auto"/>
            </w:tcBorders>
            <w:shd w:val="clear" w:color="auto" w:fill="auto"/>
            <w:noWrap/>
            <w:tcMar>
              <w:left w:w="0" w:type="dxa"/>
              <w:right w:w="0" w:type="dxa"/>
            </w:tcMar>
            <w:vAlign w:val="center"/>
            <w:hideMark/>
          </w:tcPr>
          <w:p w14:paraId="357E0979"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66.76</w:t>
            </w:r>
          </w:p>
        </w:tc>
        <w:tc>
          <w:tcPr>
            <w:tcW w:w="3969" w:type="dxa"/>
            <w:tcBorders>
              <w:top w:val="single" w:sz="8" w:space="0" w:color="auto"/>
            </w:tcBorders>
            <w:shd w:val="clear" w:color="auto" w:fill="auto"/>
            <w:noWrap/>
            <w:tcMar>
              <w:left w:w="0" w:type="dxa"/>
              <w:right w:w="0" w:type="dxa"/>
            </w:tcMar>
            <w:vAlign w:val="center"/>
            <w:hideMark/>
          </w:tcPr>
          <w:p w14:paraId="3F3E2D2A"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64.14</w:t>
            </w:r>
          </w:p>
        </w:tc>
        <w:tc>
          <w:tcPr>
            <w:tcW w:w="3969" w:type="dxa"/>
            <w:tcBorders>
              <w:top w:val="single" w:sz="8" w:space="0" w:color="auto"/>
            </w:tcBorders>
            <w:shd w:val="clear" w:color="auto" w:fill="auto"/>
            <w:noWrap/>
            <w:tcMar>
              <w:left w:w="0" w:type="dxa"/>
              <w:right w:w="0" w:type="dxa"/>
            </w:tcMar>
            <w:vAlign w:val="center"/>
            <w:hideMark/>
          </w:tcPr>
          <w:p w14:paraId="4F5785AA"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66.06</w:t>
            </w:r>
          </w:p>
        </w:tc>
        <w:tc>
          <w:tcPr>
            <w:tcW w:w="3969" w:type="dxa"/>
            <w:tcBorders>
              <w:top w:val="single" w:sz="8" w:space="0" w:color="auto"/>
            </w:tcBorders>
            <w:shd w:val="clear" w:color="auto" w:fill="auto"/>
            <w:noWrap/>
            <w:tcMar>
              <w:left w:w="0" w:type="dxa"/>
              <w:right w:w="0" w:type="dxa"/>
            </w:tcMar>
            <w:vAlign w:val="center"/>
            <w:hideMark/>
          </w:tcPr>
          <w:p w14:paraId="6BAFA9B1"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67.41</w:t>
            </w:r>
          </w:p>
        </w:tc>
        <w:tc>
          <w:tcPr>
            <w:tcW w:w="3969" w:type="dxa"/>
            <w:tcBorders>
              <w:top w:val="single" w:sz="8" w:space="0" w:color="auto"/>
            </w:tcBorders>
            <w:shd w:val="clear" w:color="auto" w:fill="auto"/>
            <w:noWrap/>
            <w:tcMar>
              <w:left w:w="0" w:type="dxa"/>
              <w:right w:w="0" w:type="dxa"/>
            </w:tcMar>
            <w:vAlign w:val="center"/>
            <w:hideMark/>
          </w:tcPr>
          <w:p w14:paraId="4D0DCA76"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67.46</w:t>
            </w:r>
          </w:p>
        </w:tc>
        <w:tc>
          <w:tcPr>
            <w:tcW w:w="3969" w:type="dxa"/>
            <w:tcBorders>
              <w:top w:val="single" w:sz="8" w:space="0" w:color="auto"/>
              <w:bottom w:val="nil"/>
              <w:right w:val="nil"/>
            </w:tcBorders>
            <w:shd w:val="clear" w:color="auto" w:fill="auto"/>
            <w:noWrap/>
            <w:tcMar>
              <w:left w:w="0" w:type="dxa"/>
              <w:right w:w="0" w:type="dxa"/>
            </w:tcMar>
            <w:vAlign w:val="center"/>
            <w:hideMark/>
          </w:tcPr>
          <w:p w14:paraId="251CDEB8"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66.87</w:t>
            </w:r>
          </w:p>
        </w:tc>
        <w:tc>
          <w:tcPr>
            <w:tcW w:w="3969" w:type="dxa"/>
            <w:tcBorders>
              <w:top w:val="single" w:sz="8" w:space="0" w:color="auto"/>
              <w:left w:val="nil"/>
              <w:bottom w:val="nil"/>
            </w:tcBorders>
            <w:shd w:val="clear" w:color="auto" w:fill="auto"/>
            <w:noWrap/>
            <w:tcMar>
              <w:left w:w="0" w:type="dxa"/>
              <w:right w:w="0" w:type="dxa"/>
            </w:tcMar>
            <w:vAlign w:val="center"/>
            <w:hideMark/>
          </w:tcPr>
          <w:p w14:paraId="5F99081E"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67.35</w:t>
            </w:r>
          </w:p>
        </w:tc>
        <w:tc>
          <w:tcPr>
            <w:tcW w:w="3969" w:type="dxa"/>
            <w:tcBorders>
              <w:top w:val="single" w:sz="8" w:space="0" w:color="auto"/>
            </w:tcBorders>
            <w:shd w:val="clear" w:color="auto" w:fill="auto"/>
            <w:noWrap/>
            <w:tcMar>
              <w:left w:w="0" w:type="dxa"/>
              <w:right w:w="0" w:type="dxa"/>
            </w:tcMar>
            <w:vAlign w:val="center"/>
            <w:hideMark/>
          </w:tcPr>
          <w:p w14:paraId="0CD9477C"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66.44</w:t>
            </w:r>
          </w:p>
        </w:tc>
        <w:tc>
          <w:tcPr>
            <w:tcW w:w="3969" w:type="dxa"/>
            <w:tcBorders>
              <w:top w:val="single" w:sz="4" w:space="0" w:color="auto"/>
            </w:tcBorders>
            <w:shd w:val="clear" w:color="auto" w:fill="auto"/>
            <w:noWrap/>
            <w:tcMar>
              <w:left w:w="0" w:type="dxa"/>
              <w:right w:w="0" w:type="dxa"/>
            </w:tcMar>
            <w:vAlign w:val="center"/>
            <w:hideMark/>
          </w:tcPr>
          <w:p w14:paraId="069818B2"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67.62</w:t>
            </w:r>
          </w:p>
        </w:tc>
        <w:tc>
          <w:tcPr>
            <w:tcW w:w="3969" w:type="dxa"/>
            <w:tcBorders>
              <w:top w:val="single" w:sz="4" w:space="0" w:color="auto"/>
            </w:tcBorders>
            <w:shd w:val="clear" w:color="auto" w:fill="auto"/>
            <w:noWrap/>
            <w:tcMar>
              <w:left w:w="0" w:type="dxa"/>
              <w:right w:w="0" w:type="dxa"/>
            </w:tcMar>
            <w:vAlign w:val="center"/>
            <w:hideMark/>
          </w:tcPr>
          <w:p w14:paraId="13F8246E"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66.78</w:t>
            </w:r>
          </w:p>
        </w:tc>
        <w:tc>
          <w:tcPr>
            <w:tcW w:w="3969" w:type="dxa"/>
            <w:tcBorders>
              <w:top w:val="single" w:sz="4" w:space="0" w:color="auto"/>
            </w:tcBorders>
            <w:shd w:val="clear" w:color="auto" w:fill="auto"/>
            <w:noWrap/>
            <w:tcMar>
              <w:left w:w="0" w:type="dxa"/>
              <w:right w:w="0" w:type="dxa"/>
            </w:tcMar>
            <w:vAlign w:val="center"/>
            <w:hideMark/>
          </w:tcPr>
          <w:p w14:paraId="319A598B"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66.43</w:t>
            </w:r>
          </w:p>
        </w:tc>
        <w:tc>
          <w:tcPr>
            <w:tcW w:w="3969" w:type="dxa"/>
            <w:tcBorders>
              <w:top w:val="single" w:sz="4" w:space="0" w:color="auto"/>
            </w:tcBorders>
            <w:shd w:val="clear" w:color="auto" w:fill="auto"/>
            <w:noWrap/>
            <w:tcMar>
              <w:left w:w="0" w:type="dxa"/>
              <w:right w:w="0" w:type="dxa"/>
            </w:tcMar>
            <w:vAlign w:val="center"/>
            <w:hideMark/>
          </w:tcPr>
          <w:p w14:paraId="0969EB36"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66.82</w:t>
            </w:r>
          </w:p>
        </w:tc>
        <w:tc>
          <w:tcPr>
            <w:tcW w:w="3969" w:type="dxa"/>
            <w:tcBorders>
              <w:top w:val="single" w:sz="4" w:space="0" w:color="auto"/>
            </w:tcBorders>
            <w:shd w:val="clear" w:color="auto" w:fill="auto"/>
            <w:noWrap/>
            <w:tcMar>
              <w:left w:w="0" w:type="dxa"/>
              <w:right w:w="0" w:type="dxa"/>
            </w:tcMar>
            <w:vAlign w:val="center"/>
            <w:hideMark/>
          </w:tcPr>
          <w:p w14:paraId="3F71358F"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67.26</w:t>
            </w:r>
          </w:p>
        </w:tc>
        <w:tc>
          <w:tcPr>
            <w:tcW w:w="3969" w:type="dxa"/>
            <w:tcBorders>
              <w:top w:val="single" w:sz="4" w:space="0" w:color="auto"/>
            </w:tcBorders>
            <w:shd w:val="clear" w:color="auto" w:fill="auto"/>
            <w:noWrap/>
            <w:tcMar>
              <w:left w:w="0" w:type="dxa"/>
              <w:right w:w="0" w:type="dxa"/>
            </w:tcMar>
            <w:vAlign w:val="center"/>
            <w:hideMark/>
          </w:tcPr>
          <w:p w14:paraId="7520789A"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64.11</w:t>
            </w:r>
          </w:p>
        </w:tc>
        <w:tc>
          <w:tcPr>
            <w:tcW w:w="3969" w:type="dxa"/>
            <w:tcBorders>
              <w:top w:val="single" w:sz="4" w:space="0" w:color="auto"/>
            </w:tcBorders>
            <w:shd w:val="clear" w:color="auto" w:fill="auto"/>
            <w:noWrap/>
            <w:tcMar>
              <w:left w:w="0" w:type="dxa"/>
              <w:right w:w="0" w:type="dxa"/>
            </w:tcMar>
            <w:vAlign w:val="center"/>
            <w:hideMark/>
          </w:tcPr>
          <w:p w14:paraId="79BF9AFC"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67.33</w:t>
            </w:r>
          </w:p>
        </w:tc>
      </w:tr>
      <w:tr w:rsidR="00EF1A46" w:rsidRPr="00EB0B00" w14:paraId="0C6318E5" w14:textId="77777777" w:rsidTr="00201B68">
        <w:trPr>
          <w:trHeight w:hRule="exact" w:val="284"/>
          <w:jc w:val="right"/>
        </w:trPr>
        <w:tc>
          <w:tcPr>
            <w:tcW w:w="3969" w:type="dxa"/>
            <w:shd w:val="clear" w:color="auto" w:fill="auto"/>
            <w:noWrap/>
            <w:tcMar>
              <w:left w:w="0" w:type="dxa"/>
              <w:right w:w="0" w:type="dxa"/>
            </w:tcMar>
            <w:vAlign w:val="center"/>
            <w:hideMark/>
          </w:tcPr>
          <w:p w14:paraId="78CDCB90" w14:textId="77777777" w:rsidR="00EF1A46" w:rsidRPr="00EB0B00" w:rsidRDefault="00EF1A46" w:rsidP="00EF1A46">
            <w:pPr>
              <w:spacing w:line="240" w:lineRule="auto"/>
              <w:jc w:val="left"/>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TiO</w:t>
            </w:r>
            <w:r w:rsidRPr="00EB0B00">
              <w:rPr>
                <w:rFonts w:asciiTheme="majorBidi" w:eastAsia="Times New Roman" w:hAnsiTheme="majorBidi" w:cstheme="majorBidi"/>
                <w:noProof w:val="0"/>
                <w:sz w:val="12"/>
                <w:szCs w:val="12"/>
                <w:vertAlign w:val="subscript"/>
                <w:lang w:eastAsia="en-US"/>
              </w:rPr>
              <w:t>2</w:t>
            </w:r>
          </w:p>
        </w:tc>
        <w:tc>
          <w:tcPr>
            <w:tcW w:w="3969" w:type="dxa"/>
            <w:shd w:val="clear" w:color="auto" w:fill="auto"/>
            <w:noWrap/>
            <w:tcMar>
              <w:left w:w="0" w:type="dxa"/>
              <w:right w:w="0" w:type="dxa"/>
            </w:tcMar>
            <w:vAlign w:val="center"/>
            <w:hideMark/>
          </w:tcPr>
          <w:p w14:paraId="0A073D90"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0.02</w:t>
            </w:r>
          </w:p>
        </w:tc>
        <w:tc>
          <w:tcPr>
            <w:tcW w:w="3969" w:type="dxa"/>
            <w:shd w:val="clear" w:color="auto" w:fill="auto"/>
            <w:noWrap/>
            <w:tcMar>
              <w:left w:w="0" w:type="dxa"/>
              <w:right w:w="0" w:type="dxa"/>
            </w:tcMar>
            <w:vAlign w:val="center"/>
            <w:hideMark/>
          </w:tcPr>
          <w:p w14:paraId="52D186AB"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4B28214B"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0.03</w:t>
            </w:r>
          </w:p>
        </w:tc>
        <w:tc>
          <w:tcPr>
            <w:tcW w:w="3969" w:type="dxa"/>
            <w:shd w:val="clear" w:color="auto" w:fill="auto"/>
            <w:noWrap/>
            <w:tcMar>
              <w:left w:w="0" w:type="dxa"/>
              <w:right w:w="0" w:type="dxa"/>
            </w:tcMar>
            <w:vAlign w:val="center"/>
            <w:hideMark/>
          </w:tcPr>
          <w:p w14:paraId="5D92058C"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45EBBAC1"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7F68515B"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0.03</w:t>
            </w:r>
          </w:p>
        </w:tc>
        <w:tc>
          <w:tcPr>
            <w:tcW w:w="3969" w:type="dxa"/>
            <w:shd w:val="clear" w:color="auto" w:fill="auto"/>
            <w:noWrap/>
            <w:tcMar>
              <w:left w:w="0" w:type="dxa"/>
              <w:right w:w="0" w:type="dxa"/>
            </w:tcMar>
            <w:vAlign w:val="center"/>
            <w:hideMark/>
          </w:tcPr>
          <w:p w14:paraId="600608B1"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0.01</w:t>
            </w:r>
          </w:p>
        </w:tc>
        <w:tc>
          <w:tcPr>
            <w:tcW w:w="3969" w:type="dxa"/>
            <w:shd w:val="clear" w:color="auto" w:fill="auto"/>
            <w:noWrap/>
            <w:tcMar>
              <w:left w:w="0" w:type="dxa"/>
              <w:right w:w="0" w:type="dxa"/>
            </w:tcMar>
            <w:vAlign w:val="center"/>
            <w:hideMark/>
          </w:tcPr>
          <w:p w14:paraId="62885939"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tcBorders>
              <w:top w:val="nil"/>
              <w:bottom w:val="nil"/>
              <w:right w:val="nil"/>
            </w:tcBorders>
            <w:shd w:val="clear" w:color="auto" w:fill="auto"/>
            <w:noWrap/>
            <w:tcMar>
              <w:left w:w="0" w:type="dxa"/>
              <w:right w:w="0" w:type="dxa"/>
            </w:tcMar>
            <w:vAlign w:val="center"/>
            <w:hideMark/>
          </w:tcPr>
          <w:p w14:paraId="23D3C144"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tcBorders>
              <w:top w:val="nil"/>
              <w:left w:val="nil"/>
              <w:bottom w:val="nil"/>
            </w:tcBorders>
            <w:shd w:val="clear" w:color="auto" w:fill="auto"/>
            <w:noWrap/>
            <w:tcMar>
              <w:left w:w="0" w:type="dxa"/>
              <w:right w:w="0" w:type="dxa"/>
            </w:tcMar>
            <w:vAlign w:val="center"/>
            <w:hideMark/>
          </w:tcPr>
          <w:p w14:paraId="0DAA1437"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50D63289"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445D8038"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0.02</w:t>
            </w:r>
          </w:p>
        </w:tc>
        <w:tc>
          <w:tcPr>
            <w:tcW w:w="3969" w:type="dxa"/>
            <w:shd w:val="clear" w:color="auto" w:fill="auto"/>
            <w:noWrap/>
            <w:tcMar>
              <w:left w:w="0" w:type="dxa"/>
              <w:right w:w="0" w:type="dxa"/>
            </w:tcMar>
            <w:vAlign w:val="center"/>
            <w:hideMark/>
          </w:tcPr>
          <w:p w14:paraId="520CC500"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0.05</w:t>
            </w:r>
          </w:p>
        </w:tc>
        <w:tc>
          <w:tcPr>
            <w:tcW w:w="3969" w:type="dxa"/>
            <w:shd w:val="clear" w:color="auto" w:fill="auto"/>
            <w:noWrap/>
            <w:tcMar>
              <w:left w:w="0" w:type="dxa"/>
              <w:right w:w="0" w:type="dxa"/>
            </w:tcMar>
            <w:vAlign w:val="center"/>
            <w:hideMark/>
          </w:tcPr>
          <w:p w14:paraId="4EEE76FA"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0.05</w:t>
            </w:r>
          </w:p>
        </w:tc>
        <w:tc>
          <w:tcPr>
            <w:tcW w:w="3969" w:type="dxa"/>
            <w:shd w:val="clear" w:color="auto" w:fill="auto"/>
            <w:noWrap/>
            <w:tcMar>
              <w:left w:w="0" w:type="dxa"/>
              <w:right w:w="0" w:type="dxa"/>
            </w:tcMar>
            <w:vAlign w:val="center"/>
            <w:hideMark/>
          </w:tcPr>
          <w:p w14:paraId="2D5736D4"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0.02</w:t>
            </w:r>
          </w:p>
        </w:tc>
        <w:tc>
          <w:tcPr>
            <w:tcW w:w="3969" w:type="dxa"/>
            <w:shd w:val="clear" w:color="auto" w:fill="auto"/>
            <w:noWrap/>
            <w:tcMar>
              <w:left w:w="0" w:type="dxa"/>
              <w:right w:w="0" w:type="dxa"/>
            </w:tcMar>
            <w:vAlign w:val="center"/>
            <w:hideMark/>
          </w:tcPr>
          <w:p w14:paraId="05DF2CF9"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0.02</w:t>
            </w:r>
          </w:p>
        </w:tc>
        <w:tc>
          <w:tcPr>
            <w:tcW w:w="3969" w:type="dxa"/>
            <w:shd w:val="clear" w:color="auto" w:fill="auto"/>
            <w:noWrap/>
            <w:tcMar>
              <w:left w:w="0" w:type="dxa"/>
              <w:right w:w="0" w:type="dxa"/>
            </w:tcMar>
            <w:vAlign w:val="center"/>
            <w:hideMark/>
          </w:tcPr>
          <w:p w14:paraId="5DCD0AA5"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0.08</w:t>
            </w:r>
          </w:p>
        </w:tc>
        <w:tc>
          <w:tcPr>
            <w:tcW w:w="3969" w:type="dxa"/>
            <w:shd w:val="clear" w:color="auto" w:fill="auto"/>
            <w:noWrap/>
            <w:tcMar>
              <w:left w:w="0" w:type="dxa"/>
              <w:right w:w="0" w:type="dxa"/>
            </w:tcMar>
            <w:vAlign w:val="center"/>
            <w:hideMark/>
          </w:tcPr>
          <w:p w14:paraId="1E1E5301"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0.03</w:t>
            </w:r>
          </w:p>
        </w:tc>
      </w:tr>
      <w:tr w:rsidR="00EF1A46" w:rsidRPr="00EB0B00" w14:paraId="6E91587C" w14:textId="77777777" w:rsidTr="00201B68">
        <w:trPr>
          <w:trHeight w:hRule="exact" w:val="284"/>
          <w:jc w:val="right"/>
        </w:trPr>
        <w:tc>
          <w:tcPr>
            <w:tcW w:w="3969" w:type="dxa"/>
            <w:shd w:val="clear" w:color="auto" w:fill="auto"/>
            <w:noWrap/>
            <w:tcMar>
              <w:left w:w="0" w:type="dxa"/>
              <w:right w:w="0" w:type="dxa"/>
            </w:tcMar>
            <w:vAlign w:val="center"/>
            <w:hideMark/>
          </w:tcPr>
          <w:p w14:paraId="50BEC043" w14:textId="77777777" w:rsidR="00EF1A46" w:rsidRPr="00EB0B00" w:rsidRDefault="00EF1A46" w:rsidP="00EF1A46">
            <w:pPr>
              <w:spacing w:line="240" w:lineRule="auto"/>
              <w:jc w:val="left"/>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Al</w:t>
            </w:r>
            <w:r w:rsidRPr="00EB0B00">
              <w:rPr>
                <w:rFonts w:asciiTheme="majorBidi" w:eastAsia="Times New Roman" w:hAnsiTheme="majorBidi" w:cstheme="majorBidi"/>
                <w:noProof w:val="0"/>
                <w:sz w:val="12"/>
                <w:szCs w:val="12"/>
                <w:vertAlign w:val="subscript"/>
                <w:lang w:eastAsia="en-US"/>
              </w:rPr>
              <w:t>2</w:t>
            </w:r>
            <w:r w:rsidRPr="00EB0B00">
              <w:rPr>
                <w:rFonts w:asciiTheme="majorBidi" w:eastAsia="Times New Roman" w:hAnsiTheme="majorBidi" w:cstheme="majorBidi"/>
                <w:noProof w:val="0"/>
                <w:sz w:val="12"/>
                <w:szCs w:val="12"/>
                <w:lang w:eastAsia="en-US"/>
              </w:rPr>
              <w:t>O</w:t>
            </w:r>
            <w:r w:rsidRPr="00EB0B00">
              <w:rPr>
                <w:rFonts w:asciiTheme="majorBidi" w:eastAsia="Times New Roman" w:hAnsiTheme="majorBidi" w:cstheme="majorBidi"/>
                <w:noProof w:val="0"/>
                <w:sz w:val="12"/>
                <w:szCs w:val="12"/>
                <w:vertAlign w:val="subscript"/>
                <w:lang w:eastAsia="en-US"/>
              </w:rPr>
              <w:t>3</w:t>
            </w:r>
          </w:p>
        </w:tc>
        <w:tc>
          <w:tcPr>
            <w:tcW w:w="3969" w:type="dxa"/>
            <w:shd w:val="clear" w:color="auto" w:fill="auto"/>
            <w:noWrap/>
            <w:tcMar>
              <w:left w:w="0" w:type="dxa"/>
              <w:right w:w="0" w:type="dxa"/>
            </w:tcMar>
            <w:vAlign w:val="center"/>
            <w:hideMark/>
          </w:tcPr>
          <w:p w14:paraId="40E2B796"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20.65</w:t>
            </w:r>
          </w:p>
        </w:tc>
        <w:tc>
          <w:tcPr>
            <w:tcW w:w="3969" w:type="dxa"/>
            <w:shd w:val="clear" w:color="auto" w:fill="auto"/>
            <w:noWrap/>
            <w:tcMar>
              <w:left w:w="0" w:type="dxa"/>
              <w:right w:w="0" w:type="dxa"/>
            </w:tcMar>
            <w:vAlign w:val="center"/>
            <w:hideMark/>
          </w:tcPr>
          <w:p w14:paraId="54A9C8E3"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21.47</w:t>
            </w:r>
          </w:p>
        </w:tc>
        <w:tc>
          <w:tcPr>
            <w:tcW w:w="3969" w:type="dxa"/>
            <w:shd w:val="clear" w:color="auto" w:fill="auto"/>
            <w:noWrap/>
            <w:tcMar>
              <w:left w:w="0" w:type="dxa"/>
              <w:right w:w="0" w:type="dxa"/>
            </w:tcMar>
            <w:vAlign w:val="center"/>
            <w:hideMark/>
          </w:tcPr>
          <w:p w14:paraId="108C8CAD"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21.37</w:t>
            </w:r>
          </w:p>
        </w:tc>
        <w:tc>
          <w:tcPr>
            <w:tcW w:w="3969" w:type="dxa"/>
            <w:shd w:val="clear" w:color="auto" w:fill="auto"/>
            <w:noWrap/>
            <w:tcMar>
              <w:left w:w="0" w:type="dxa"/>
              <w:right w:w="0" w:type="dxa"/>
            </w:tcMar>
            <w:vAlign w:val="center"/>
            <w:hideMark/>
          </w:tcPr>
          <w:p w14:paraId="7AFD8503"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20.73</w:t>
            </w:r>
          </w:p>
        </w:tc>
        <w:tc>
          <w:tcPr>
            <w:tcW w:w="3969" w:type="dxa"/>
            <w:shd w:val="clear" w:color="auto" w:fill="auto"/>
            <w:noWrap/>
            <w:tcMar>
              <w:left w:w="0" w:type="dxa"/>
              <w:right w:w="0" w:type="dxa"/>
            </w:tcMar>
            <w:vAlign w:val="center"/>
            <w:hideMark/>
          </w:tcPr>
          <w:p w14:paraId="6AE4BED2"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22.03</w:t>
            </w:r>
          </w:p>
        </w:tc>
        <w:tc>
          <w:tcPr>
            <w:tcW w:w="3969" w:type="dxa"/>
            <w:shd w:val="clear" w:color="auto" w:fill="auto"/>
            <w:noWrap/>
            <w:tcMar>
              <w:left w:w="0" w:type="dxa"/>
              <w:right w:w="0" w:type="dxa"/>
            </w:tcMar>
            <w:vAlign w:val="center"/>
            <w:hideMark/>
          </w:tcPr>
          <w:p w14:paraId="64796C82"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20.53</w:t>
            </w:r>
          </w:p>
        </w:tc>
        <w:tc>
          <w:tcPr>
            <w:tcW w:w="3969" w:type="dxa"/>
            <w:shd w:val="clear" w:color="auto" w:fill="auto"/>
            <w:noWrap/>
            <w:tcMar>
              <w:left w:w="0" w:type="dxa"/>
              <w:right w:w="0" w:type="dxa"/>
            </w:tcMar>
            <w:vAlign w:val="center"/>
            <w:hideMark/>
          </w:tcPr>
          <w:p w14:paraId="21449890"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20.18</w:t>
            </w:r>
          </w:p>
        </w:tc>
        <w:tc>
          <w:tcPr>
            <w:tcW w:w="3969" w:type="dxa"/>
            <w:shd w:val="clear" w:color="auto" w:fill="auto"/>
            <w:noWrap/>
            <w:tcMar>
              <w:left w:w="0" w:type="dxa"/>
              <w:right w:w="0" w:type="dxa"/>
            </w:tcMar>
            <w:vAlign w:val="center"/>
            <w:hideMark/>
          </w:tcPr>
          <w:p w14:paraId="5F9D7DEA"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20.04</w:t>
            </w:r>
          </w:p>
        </w:tc>
        <w:tc>
          <w:tcPr>
            <w:tcW w:w="3969" w:type="dxa"/>
            <w:tcBorders>
              <w:top w:val="nil"/>
            </w:tcBorders>
            <w:shd w:val="clear" w:color="auto" w:fill="auto"/>
            <w:noWrap/>
            <w:tcMar>
              <w:left w:w="0" w:type="dxa"/>
              <w:right w:w="0" w:type="dxa"/>
            </w:tcMar>
            <w:vAlign w:val="center"/>
            <w:hideMark/>
          </w:tcPr>
          <w:p w14:paraId="37F45D4A"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21.21</w:t>
            </w:r>
          </w:p>
        </w:tc>
        <w:tc>
          <w:tcPr>
            <w:tcW w:w="3969" w:type="dxa"/>
            <w:tcBorders>
              <w:top w:val="nil"/>
            </w:tcBorders>
            <w:shd w:val="clear" w:color="auto" w:fill="auto"/>
            <w:noWrap/>
            <w:tcMar>
              <w:left w:w="0" w:type="dxa"/>
              <w:right w:w="0" w:type="dxa"/>
            </w:tcMar>
            <w:vAlign w:val="center"/>
            <w:hideMark/>
          </w:tcPr>
          <w:p w14:paraId="34ABAD36"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20.31</w:t>
            </w:r>
          </w:p>
        </w:tc>
        <w:tc>
          <w:tcPr>
            <w:tcW w:w="3969" w:type="dxa"/>
            <w:shd w:val="clear" w:color="auto" w:fill="auto"/>
            <w:noWrap/>
            <w:tcMar>
              <w:left w:w="0" w:type="dxa"/>
              <w:right w:w="0" w:type="dxa"/>
            </w:tcMar>
            <w:vAlign w:val="center"/>
            <w:hideMark/>
          </w:tcPr>
          <w:p w14:paraId="3920B57A"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20.56</w:t>
            </w:r>
          </w:p>
        </w:tc>
        <w:tc>
          <w:tcPr>
            <w:tcW w:w="3969" w:type="dxa"/>
            <w:shd w:val="clear" w:color="auto" w:fill="auto"/>
            <w:noWrap/>
            <w:tcMar>
              <w:left w:w="0" w:type="dxa"/>
              <w:right w:w="0" w:type="dxa"/>
            </w:tcMar>
            <w:vAlign w:val="center"/>
            <w:hideMark/>
          </w:tcPr>
          <w:p w14:paraId="36DEE063"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19.96</w:t>
            </w:r>
          </w:p>
        </w:tc>
        <w:tc>
          <w:tcPr>
            <w:tcW w:w="3969" w:type="dxa"/>
            <w:shd w:val="clear" w:color="auto" w:fill="auto"/>
            <w:noWrap/>
            <w:tcMar>
              <w:left w:w="0" w:type="dxa"/>
              <w:right w:w="0" w:type="dxa"/>
            </w:tcMar>
            <w:vAlign w:val="center"/>
            <w:hideMark/>
          </w:tcPr>
          <w:p w14:paraId="1F53125B"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20</w:t>
            </w:r>
          </w:p>
        </w:tc>
        <w:tc>
          <w:tcPr>
            <w:tcW w:w="3969" w:type="dxa"/>
            <w:shd w:val="clear" w:color="auto" w:fill="auto"/>
            <w:noWrap/>
            <w:tcMar>
              <w:left w:w="0" w:type="dxa"/>
              <w:right w:w="0" w:type="dxa"/>
            </w:tcMar>
            <w:vAlign w:val="center"/>
            <w:hideMark/>
          </w:tcPr>
          <w:p w14:paraId="50F3DF1C"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20.17</w:t>
            </w:r>
          </w:p>
        </w:tc>
        <w:tc>
          <w:tcPr>
            <w:tcW w:w="3969" w:type="dxa"/>
            <w:shd w:val="clear" w:color="auto" w:fill="auto"/>
            <w:noWrap/>
            <w:tcMar>
              <w:left w:w="0" w:type="dxa"/>
              <w:right w:w="0" w:type="dxa"/>
            </w:tcMar>
            <w:vAlign w:val="center"/>
            <w:hideMark/>
          </w:tcPr>
          <w:p w14:paraId="36C31BE6"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20.25</w:t>
            </w:r>
          </w:p>
        </w:tc>
        <w:tc>
          <w:tcPr>
            <w:tcW w:w="3969" w:type="dxa"/>
            <w:shd w:val="clear" w:color="auto" w:fill="auto"/>
            <w:noWrap/>
            <w:tcMar>
              <w:left w:w="0" w:type="dxa"/>
              <w:right w:w="0" w:type="dxa"/>
            </w:tcMar>
            <w:vAlign w:val="center"/>
            <w:hideMark/>
          </w:tcPr>
          <w:p w14:paraId="76122184"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19.91</w:t>
            </w:r>
          </w:p>
        </w:tc>
        <w:tc>
          <w:tcPr>
            <w:tcW w:w="3969" w:type="dxa"/>
            <w:shd w:val="clear" w:color="auto" w:fill="auto"/>
            <w:noWrap/>
            <w:tcMar>
              <w:left w:w="0" w:type="dxa"/>
              <w:right w:w="0" w:type="dxa"/>
            </w:tcMar>
            <w:vAlign w:val="center"/>
            <w:hideMark/>
          </w:tcPr>
          <w:p w14:paraId="309CB26D"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20.35</w:t>
            </w:r>
          </w:p>
        </w:tc>
        <w:tc>
          <w:tcPr>
            <w:tcW w:w="3969" w:type="dxa"/>
            <w:shd w:val="clear" w:color="auto" w:fill="auto"/>
            <w:noWrap/>
            <w:tcMar>
              <w:left w:w="0" w:type="dxa"/>
              <w:right w:w="0" w:type="dxa"/>
            </w:tcMar>
            <w:vAlign w:val="center"/>
            <w:hideMark/>
          </w:tcPr>
          <w:p w14:paraId="0675C19D"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20.28</w:t>
            </w:r>
          </w:p>
        </w:tc>
      </w:tr>
      <w:tr w:rsidR="00EF1A46" w:rsidRPr="00EB0B00" w14:paraId="4F0B270C" w14:textId="77777777" w:rsidTr="00E00C22">
        <w:trPr>
          <w:trHeight w:hRule="exact" w:val="284"/>
          <w:jc w:val="right"/>
        </w:trPr>
        <w:tc>
          <w:tcPr>
            <w:tcW w:w="3969" w:type="dxa"/>
            <w:shd w:val="clear" w:color="auto" w:fill="auto"/>
            <w:noWrap/>
            <w:tcMar>
              <w:left w:w="0" w:type="dxa"/>
              <w:right w:w="0" w:type="dxa"/>
            </w:tcMar>
            <w:vAlign w:val="center"/>
            <w:hideMark/>
          </w:tcPr>
          <w:p w14:paraId="58FC6C94" w14:textId="77777777" w:rsidR="00EF1A46" w:rsidRPr="00EB0B00" w:rsidRDefault="00EF1A46" w:rsidP="00EF1A46">
            <w:pPr>
              <w:spacing w:line="240" w:lineRule="auto"/>
              <w:jc w:val="left"/>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Cr</w:t>
            </w:r>
            <w:r w:rsidRPr="00EB0B00">
              <w:rPr>
                <w:rFonts w:asciiTheme="majorBidi" w:eastAsia="Times New Roman" w:hAnsiTheme="majorBidi" w:cstheme="majorBidi"/>
                <w:noProof w:val="0"/>
                <w:sz w:val="12"/>
                <w:szCs w:val="12"/>
                <w:vertAlign w:val="subscript"/>
                <w:lang w:eastAsia="en-US"/>
              </w:rPr>
              <w:t>2</w:t>
            </w:r>
            <w:r w:rsidRPr="00EB0B00">
              <w:rPr>
                <w:rFonts w:asciiTheme="majorBidi" w:eastAsia="Times New Roman" w:hAnsiTheme="majorBidi" w:cstheme="majorBidi"/>
                <w:noProof w:val="0"/>
                <w:sz w:val="12"/>
                <w:szCs w:val="12"/>
                <w:lang w:eastAsia="en-US"/>
              </w:rPr>
              <w:t>O</w:t>
            </w:r>
            <w:r w:rsidRPr="00EB0B00">
              <w:rPr>
                <w:rFonts w:asciiTheme="majorBidi" w:eastAsia="Times New Roman" w:hAnsiTheme="majorBidi" w:cstheme="majorBidi"/>
                <w:noProof w:val="0"/>
                <w:sz w:val="12"/>
                <w:szCs w:val="12"/>
                <w:vertAlign w:val="subscript"/>
                <w:lang w:eastAsia="en-US"/>
              </w:rPr>
              <w:t>3</w:t>
            </w:r>
          </w:p>
        </w:tc>
        <w:tc>
          <w:tcPr>
            <w:tcW w:w="3969" w:type="dxa"/>
            <w:shd w:val="clear" w:color="auto" w:fill="auto"/>
            <w:noWrap/>
            <w:tcMar>
              <w:left w:w="0" w:type="dxa"/>
              <w:right w:w="0" w:type="dxa"/>
            </w:tcMar>
            <w:vAlign w:val="center"/>
            <w:hideMark/>
          </w:tcPr>
          <w:p w14:paraId="66DE5A61"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7B3E3BA9"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1D83CF56"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64B5E357"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30DF7D4A"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08D63CF4"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1DED118B"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2AC6BE1D"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2578365A"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0FC9F00B"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510A8533"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1BA4E001"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1F323E1D"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65859767"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510E4573"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2B8B305C"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15CAFC43"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273C4AB7"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r>
      <w:tr w:rsidR="00EF1A46" w:rsidRPr="00EB0B00" w14:paraId="111921F4" w14:textId="77777777" w:rsidTr="00E00C22">
        <w:trPr>
          <w:trHeight w:hRule="exact" w:val="284"/>
          <w:jc w:val="right"/>
        </w:trPr>
        <w:tc>
          <w:tcPr>
            <w:tcW w:w="3969" w:type="dxa"/>
            <w:shd w:val="clear" w:color="auto" w:fill="auto"/>
            <w:noWrap/>
            <w:tcMar>
              <w:left w:w="0" w:type="dxa"/>
              <w:right w:w="0" w:type="dxa"/>
            </w:tcMar>
            <w:vAlign w:val="center"/>
            <w:hideMark/>
          </w:tcPr>
          <w:p w14:paraId="79E5C5A8" w14:textId="77777777" w:rsidR="00EF1A46" w:rsidRPr="00EB0B00" w:rsidRDefault="00EF1A46" w:rsidP="00EF1A46">
            <w:pPr>
              <w:spacing w:line="240" w:lineRule="auto"/>
              <w:jc w:val="left"/>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FeO</w:t>
            </w:r>
          </w:p>
        </w:tc>
        <w:tc>
          <w:tcPr>
            <w:tcW w:w="3969" w:type="dxa"/>
            <w:shd w:val="clear" w:color="auto" w:fill="auto"/>
            <w:noWrap/>
            <w:tcMar>
              <w:left w:w="0" w:type="dxa"/>
              <w:right w:w="0" w:type="dxa"/>
            </w:tcMar>
            <w:vAlign w:val="center"/>
            <w:hideMark/>
          </w:tcPr>
          <w:p w14:paraId="7EDCB71D"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0.04</w:t>
            </w:r>
          </w:p>
        </w:tc>
        <w:tc>
          <w:tcPr>
            <w:tcW w:w="3969" w:type="dxa"/>
            <w:shd w:val="clear" w:color="auto" w:fill="auto"/>
            <w:noWrap/>
            <w:tcMar>
              <w:left w:w="0" w:type="dxa"/>
              <w:right w:w="0" w:type="dxa"/>
            </w:tcMar>
            <w:vAlign w:val="center"/>
            <w:hideMark/>
          </w:tcPr>
          <w:p w14:paraId="7469C1C0"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0.03</w:t>
            </w:r>
          </w:p>
        </w:tc>
        <w:tc>
          <w:tcPr>
            <w:tcW w:w="3969" w:type="dxa"/>
            <w:shd w:val="clear" w:color="auto" w:fill="auto"/>
            <w:noWrap/>
            <w:tcMar>
              <w:left w:w="0" w:type="dxa"/>
              <w:right w:w="0" w:type="dxa"/>
            </w:tcMar>
            <w:vAlign w:val="center"/>
            <w:hideMark/>
          </w:tcPr>
          <w:p w14:paraId="183AEA73"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0.03</w:t>
            </w:r>
          </w:p>
        </w:tc>
        <w:tc>
          <w:tcPr>
            <w:tcW w:w="3969" w:type="dxa"/>
            <w:shd w:val="clear" w:color="auto" w:fill="auto"/>
            <w:noWrap/>
            <w:tcMar>
              <w:left w:w="0" w:type="dxa"/>
              <w:right w:w="0" w:type="dxa"/>
            </w:tcMar>
            <w:vAlign w:val="center"/>
            <w:hideMark/>
          </w:tcPr>
          <w:p w14:paraId="2740EF75"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0.03</w:t>
            </w:r>
          </w:p>
        </w:tc>
        <w:tc>
          <w:tcPr>
            <w:tcW w:w="3969" w:type="dxa"/>
            <w:shd w:val="clear" w:color="auto" w:fill="auto"/>
            <w:noWrap/>
            <w:tcMar>
              <w:left w:w="0" w:type="dxa"/>
              <w:right w:w="0" w:type="dxa"/>
            </w:tcMar>
            <w:vAlign w:val="center"/>
            <w:hideMark/>
          </w:tcPr>
          <w:p w14:paraId="012F1F65"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0.09</w:t>
            </w:r>
          </w:p>
        </w:tc>
        <w:tc>
          <w:tcPr>
            <w:tcW w:w="3969" w:type="dxa"/>
            <w:shd w:val="clear" w:color="auto" w:fill="auto"/>
            <w:noWrap/>
            <w:tcMar>
              <w:left w:w="0" w:type="dxa"/>
              <w:right w:w="0" w:type="dxa"/>
            </w:tcMar>
            <w:vAlign w:val="center"/>
            <w:hideMark/>
          </w:tcPr>
          <w:p w14:paraId="07D40889"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0.04</w:t>
            </w:r>
          </w:p>
        </w:tc>
        <w:tc>
          <w:tcPr>
            <w:tcW w:w="3969" w:type="dxa"/>
            <w:shd w:val="clear" w:color="auto" w:fill="auto"/>
            <w:noWrap/>
            <w:tcMar>
              <w:left w:w="0" w:type="dxa"/>
              <w:right w:w="0" w:type="dxa"/>
            </w:tcMar>
            <w:vAlign w:val="center"/>
            <w:hideMark/>
          </w:tcPr>
          <w:p w14:paraId="6C583501"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0.03</w:t>
            </w:r>
          </w:p>
        </w:tc>
        <w:tc>
          <w:tcPr>
            <w:tcW w:w="3969" w:type="dxa"/>
            <w:shd w:val="clear" w:color="auto" w:fill="auto"/>
            <w:noWrap/>
            <w:tcMar>
              <w:left w:w="0" w:type="dxa"/>
              <w:right w:w="0" w:type="dxa"/>
            </w:tcMar>
            <w:vAlign w:val="center"/>
            <w:hideMark/>
          </w:tcPr>
          <w:p w14:paraId="0EF6466A"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0.02</w:t>
            </w:r>
          </w:p>
        </w:tc>
        <w:tc>
          <w:tcPr>
            <w:tcW w:w="3969" w:type="dxa"/>
            <w:shd w:val="clear" w:color="auto" w:fill="auto"/>
            <w:noWrap/>
            <w:tcMar>
              <w:left w:w="0" w:type="dxa"/>
              <w:right w:w="0" w:type="dxa"/>
            </w:tcMar>
            <w:vAlign w:val="center"/>
            <w:hideMark/>
          </w:tcPr>
          <w:p w14:paraId="18F800B0"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0.05</w:t>
            </w:r>
          </w:p>
        </w:tc>
        <w:tc>
          <w:tcPr>
            <w:tcW w:w="3969" w:type="dxa"/>
            <w:shd w:val="clear" w:color="auto" w:fill="auto"/>
            <w:noWrap/>
            <w:tcMar>
              <w:left w:w="0" w:type="dxa"/>
              <w:right w:w="0" w:type="dxa"/>
            </w:tcMar>
            <w:vAlign w:val="center"/>
            <w:hideMark/>
          </w:tcPr>
          <w:p w14:paraId="7D3F31E8"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0.33</w:t>
            </w:r>
          </w:p>
        </w:tc>
        <w:tc>
          <w:tcPr>
            <w:tcW w:w="3969" w:type="dxa"/>
            <w:shd w:val="clear" w:color="auto" w:fill="auto"/>
            <w:noWrap/>
            <w:tcMar>
              <w:left w:w="0" w:type="dxa"/>
              <w:right w:w="0" w:type="dxa"/>
            </w:tcMar>
            <w:vAlign w:val="center"/>
            <w:hideMark/>
          </w:tcPr>
          <w:p w14:paraId="7C6A868A"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0.39</w:t>
            </w:r>
          </w:p>
        </w:tc>
        <w:tc>
          <w:tcPr>
            <w:tcW w:w="3969" w:type="dxa"/>
            <w:shd w:val="clear" w:color="auto" w:fill="auto"/>
            <w:noWrap/>
            <w:tcMar>
              <w:left w:w="0" w:type="dxa"/>
              <w:right w:w="0" w:type="dxa"/>
            </w:tcMar>
            <w:vAlign w:val="center"/>
            <w:hideMark/>
          </w:tcPr>
          <w:p w14:paraId="1DB866AD"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0.35</w:t>
            </w:r>
          </w:p>
        </w:tc>
        <w:tc>
          <w:tcPr>
            <w:tcW w:w="3969" w:type="dxa"/>
            <w:shd w:val="clear" w:color="auto" w:fill="auto"/>
            <w:noWrap/>
            <w:tcMar>
              <w:left w:w="0" w:type="dxa"/>
              <w:right w:w="0" w:type="dxa"/>
            </w:tcMar>
            <w:vAlign w:val="center"/>
            <w:hideMark/>
          </w:tcPr>
          <w:p w14:paraId="4647CF24"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0.3</w:t>
            </w:r>
          </w:p>
        </w:tc>
        <w:tc>
          <w:tcPr>
            <w:tcW w:w="3969" w:type="dxa"/>
            <w:shd w:val="clear" w:color="auto" w:fill="auto"/>
            <w:noWrap/>
            <w:tcMar>
              <w:left w:w="0" w:type="dxa"/>
              <w:right w:w="0" w:type="dxa"/>
            </w:tcMar>
            <w:vAlign w:val="center"/>
            <w:hideMark/>
          </w:tcPr>
          <w:p w14:paraId="4BE27F2E"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0.36</w:t>
            </w:r>
          </w:p>
        </w:tc>
        <w:tc>
          <w:tcPr>
            <w:tcW w:w="3969" w:type="dxa"/>
            <w:shd w:val="clear" w:color="auto" w:fill="auto"/>
            <w:noWrap/>
            <w:tcMar>
              <w:left w:w="0" w:type="dxa"/>
              <w:right w:w="0" w:type="dxa"/>
            </w:tcMar>
            <w:vAlign w:val="center"/>
            <w:hideMark/>
          </w:tcPr>
          <w:p w14:paraId="4B35DF27"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0.4</w:t>
            </w:r>
          </w:p>
        </w:tc>
        <w:tc>
          <w:tcPr>
            <w:tcW w:w="3969" w:type="dxa"/>
            <w:shd w:val="clear" w:color="auto" w:fill="auto"/>
            <w:noWrap/>
            <w:tcMar>
              <w:left w:w="0" w:type="dxa"/>
              <w:right w:w="0" w:type="dxa"/>
            </w:tcMar>
            <w:vAlign w:val="center"/>
            <w:hideMark/>
          </w:tcPr>
          <w:p w14:paraId="6CBEB408"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0.13</w:t>
            </w:r>
          </w:p>
        </w:tc>
        <w:tc>
          <w:tcPr>
            <w:tcW w:w="3969" w:type="dxa"/>
            <w:shd w:val="clear" w:color="auto" w:fill="auto"/>
            <w:noWrap/>
            <w:tcMar>
              <w:left w:w="0" w:type="dxa"/>
              <w:right w:w="0" w:type="dxa"/>
            </w:tcMar>
            <w:vAlign w:val="center"/>
            <w:hideMark/>
          </w:tcPr>
          <w:p w14:paraId="6B0D8114"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2.92</w:t>
            </w:r>
          </w:p>
        </w:tc>
        <w:tc>
          <w:tcPr>
            <w:tcW w:w="3969" w:type="dxa"/>
            <w:shd w:val="clear" w:color="auto" w:fill="auto"/>
            <w:noWrap/>
            <w:tcMar>
              <w:left w:w="0" w:type="dxa"/>
              <w:right w:w="0" w:type="dxa"/>
            </w:tcMar>
            <w:vAlign w:val="center"/>
            <w:hideMark/>
          </w:tcPr>
          <w:p w14:paraId="001DC4F2"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0.23</w:t>
            </w:r>
          </w:p>
        </w:tc>
      </w:tr>
      <w:tr w:rsidR="00EF1A46" w:rsidRPr="00EB0B00" w14:paraId="299B6ACE" w14:textId="77777777" w:rsidTr="00E00C22">
        <w:trPr>
          <w:trHeight w:hRule="exact" w:val="284"/>
          <w:jc w:val="right"/>
        </w:trPr>
        <w:tc>
          <w:tcPr>
            <w:tcW w:w="3969" w:type="dxa"/>
            <w:shd w:val="clear" w:color="auto" w:fill="auto"/>
            <w:noWrap/>
            <w:tcMar>
              <w:left w:w="0" w:type="dxa"/>
              <w:right w:w="0" w:type="dxa"/>
            </w:tcMar>
            <w:vAlign w:val="center"/>
            <w:hideMark/>
          </w:tcPr>
          <w:p w14:paraId="0C383D4D" w14:textId="77777777" w:rsidR="00EF1A46" w:rsidRPr="00EB0B00" w:rsidRDefault="00EF1A46" w:rsidP="00EF1A46">
            <w:pPr>
              <w:spacing w:line="240" w:lineRule="auto"/>
              <w:jc w:val="left"/>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MnO</w:t>
            </w:r>
          </w:p>
        </w:tc>
        <w:tc>
          <w:tcPr>
            <w:tcW w:w="3969" w:type="dxa"/>
            <w:shd w:val="clear" w:color="auto" w:fill="auto"/>
            <w:noWrap/>
            <w:tcMar>
              <w:left w:w="0" w:type="dxa"/>
              <w:right w:w="0" w:type="dxa"/>
            </w:tcMar>
            <w:vAlign w:val="center"/>
            <w:hideMark/>
          </w:tcPr>
          <w:p w14:paraId="64946288"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2B94EA35"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0.01</w:t>
            </w:r>
          </w:p>
        </w:tc>
        <w:tc>
          <w:tcPr>
            <w:tcW w:w="3969" w:type="dxa"/>
            <w:shd w:val="clear" w:color="auto" w:fill="auto"/>
            <w:noWrap/>
            <w:tcMar>
              <w:left w:w="0" w:type="dxa"/>
              <w:right w:w="0" w:type="dxa"/>
            </w:tcMar>
            <w:vAlign w:val="center"/>
            <w:hideMark/>
          </w:tcPr>
          <w:p w14:paraId="0AE9C767"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0.02</w:t>
            </w:r>
          </w:p>
        </w:tc>
        <w:tc>
          <w:tcPr>
            <w:tcW w:w="3969" w:type="dxa"/>
            <w:shd w:val="clear" w:color="auto" w:fill="auto"/>
            <w:noWrap/>
            <w:tcMar>
              <w:left w:w="0" w:type="dxa"/>
              <w:right w:w="0" w:type="dxa"/>
            </w:tcMar>
            <w:vAlign w:val="center"/>
            <w:hideMark/>
          </w:tcPr>
          <w:p w14:paraId="45936D38"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0.01</w:t>
            </w:r>
          </w:p>
        </w:tc>
        <w:tc>
          <w:tcPr>
            <w:tcW w:w="3969" w:type="dxa"/>
            <w:shd w:val="clear" w:color="auto" w:fill="auto"/>
            <w:noWrap/>
            <w:tcMar>
              <w:left w:w="0" w:type="dxa"/>
              <w:right w:w="0" w:type="dxa"/>
            </w:tcMar>
            <w:vAlign w:val="center"/>
            <w:hideMark/>
          </w:tcPr>
          <w:p w14:paraId="43D1DD07"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65192DA8"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0.02</w:t>
            </w:r>
          </w:p>
        </w:tc>
        <w:tc>
          <w:tcPr>
            <w:tcW w:w="3969" w:type="dxa"/>
            <w:shd w:val="clear" w:color="auto" w:fill="auto"/>
            <w:noWrap/>
            <w:tcMar>
              <w:left w:w="0" w:type="dxa"/>
              <w:right w:w="0" w:type="dxa"/>
            </w:tcMar>
            <w:vAlign w:val="center"/>
            <w:hideMark/>
          </w:tcPr>
          <w:p w14:paraId="11F97740"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2A609756"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569A83D9"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0.01</w:t>
            </w:r>
          </w:p>
        </w:tc>
        <w:tc>
          <w:tcPr>
            <w:tcW w:w="3969" w:type="dxa"/>
            <w:shd w:val="clear" w:color="auto" w:fill="auto"/>
            <w:noWrap/>
            <w:tcMar>
              <w:left w:w="0" w:type="dxa"/>
              <w:right w:w="0" w:type="dxa"/>
            </w:tcMar>
            <w:vAlign w:val="center"/>
            <w:hideMark/>
          </w:tcPr>
          <w:p w14:paraId="00C11239"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0.03</w:t>
            </w:r>
          </w:p>
        </w:tc>
        <w:tc>
          <w:tcPr>
            <w:tcW w:w="3969" w:type="dxa"/>
            <w:shd w:val="clear" w:color="auto" w:fill="auto"/>
            <w:noWrap/>
            <w:tcMar>
              <w:left w:w="0" w:type="dxa"/>
              <w:right w:w="0" w:type="dxa"/>
            </w:tcMar>
            <w:vAlign w:val="center"/>
            <w:hideMark/>
          </w:tcPr>
          <w:p w14:paraId="09E4C7E3"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0.02</w:t>
            </w:r>
          </w:p>
        </w:tc>
        <w:tc>
          <w:tcPr>
            <w:tcW w:w="3969" w:type="dxa"/>
            <w:shd w:val="clear" w:color="auto" w:fill="auto"/>
            <w:noWrap/>
            <w:tcMar>
              <w:left w:w="0" w:type="dxa"/>
              <w:right w:w="0" w:type="dxa"/>
            </w:tcMar>
            <w:vAlign w:val="center"/>
            <w:hideMark/>
          </w:tcPr>
          <w:p w14:paraId="28D50544"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0.03</w:t>
            </w:r>
          </w:p>
        </w:tc>
        <w:tc>
          <w:tcPr>
            <w:tcW w:w="3969" w:type="dxa"/>
            <w:shd w:val="clear" w:color="auto" w:fill="auto"/>
            <w:noWrap/>
            <w:tcMar>
              <w:left w:w="0" w:type="dxa"/>
              <w:right w:w="0" w:type="dxa"/>
            </w:tcMar>
            <w:vAlign w:val="center"/>
            <w:hideMark/>
          </w:tcPr>
          <w:p w14:paraId="0F37D0B8"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0.01</w:t>
            </w:r>
          </w:p>
        </w:tc>
        <w:tc>
          <w:tcPr>
            <w:tcW w:w="3969" w:type="dxa"/>
            <w:shd w:val="clear" w:color="auto" w:fill="auto"/>
            <w:noWrap/>
            <w:tcMar>
              <w:left w:w="0" w:type="dxa"/>
              <w:right w:w="0" w:type="dxa"/>
            </w:tcMar>
            <w:vAlign w:val="center"/>
            <w:hideMark/>
          </w:tcPr>
          <w:p w14:paraId="6B4ED7DA"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4ABBC6CF"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0.02</w:t>
            </w:r>
          </w:p>
        </w:tc>
        <w:tc>
          <w:tcPr>
            <w:tcW w:w="3969" w:type="dxa"/>
            <w:shd w:val="clear" w:color="auto" w:fill="auto"/>
            <w:noWrap/>
            <w:tcMar>
              <w:left w:w="0" w:type="dxa"/>
              <w:right w:w="0" w:type="dxa"/>
            </w:tcMar>
            <w:vAlign w:val="center"/>
            <w:hideMark/>
          </w:tcPr>
          <w:p w14:paraId="20C6D821"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075E372B"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0.05</w:t>
            </w:r>
          </w:p>
        </w:tc>
        <w:tc>
          <w:tcPr>
            <w:tcW w:w="3969" w:type="dxa"/>
            <w:shd w:val="clear" w:color="auto" w:fill="auto"/>
            <w:noWrap/>
            <w:tcMar>
              <w:left w:w="0" w:type="dxa"/>
              <w:right w:w="0" w:type="dxa"/>
            </w:tcMar>
            <w:vAlign w:val="center"/>
            <w:hideMark/>
          </w:tcPr>
          <w:p w14:paraId="4477238B"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0.02</w:t>
            </w:r>
          </w:p>
        </w:tc>
      </w:tr>
      <w:tr w:rsidR="00EF1A46" w:rsidRPr="00EB0B00" w14:paraId="43E61AEE" w14:textId="77777777" w:rsidTr="00E00C22">
        <w:trPr>
          <w:trHeight w:hRule="exact" w:val="284"/>
          <w:jc w:val="right"/>
        </w:trPr>
        <w:tc>
          <w:tcPr>
            <w:tcW w:w="3969" w:type="dxa"/>
            <w:shd w:val="clear" w:color="auto" w:fill="auto"/>
            <w:noWrap/>
            <w:tcMar>
              <w:left w:w="0" w:type="dxa"/>
              <w:right w:w="0" w:type="dxa"/>
            </w:tcMar>
            <w:vAlign w:val="center"/>
            <w:hideMark/>
          </w:tcPr>
          <w:p w14:paraId="4A5D3C79" w14:textId="77777777" w:rsidR="00EF1A46" w:rsidRPr="00EB0B00" w:rsidRDefault="00EF1A46" w:rsidP="00EF1A46">
            <w:pPr>
              <w:spacing w:line="240" w:lineRule="auto"/>
              <w:jc w:val="left"/>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MgO</w:t>
            </w:r>
          </w:p>
        </w:tc>
        <w:tc>
          <w:tcPr>
            <w:tcW w:w="3969" w:type="dxa"/>
            <w:shd w:val="clear" w:color="auto" w:fill="auto"/>
            <w:noWrap/>
            <w:tcMar>
              <w:left w:w="0" w:type="dxa"/>
              <w:right w:w="0" w:type="dxa"/>
            </w:tcMar>
            <w:vAlign w:val="center"/>
            <w:hideMark/>
          </w:tcPr>
          <w:p w14:paraId="75E5CD6A"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0C064516"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67950DEB"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0.01</w:t>
            </w:r>
          </w:p>
        </w:tc>
        <w:tc>
          <w:tcPr>
            <w:tcW w:w="3969" w:type="dxa"/>
            <w:shd w:val="clear" w:color="auto" w:fill="auto"/>
            <w:noWrap/>
            <w:tcMar>
              <w:left w:w="0" w:type="dxa"/>
              <w:right w:w="0" w:type="dxa"/>
            </w:tcMar>
            <w:vAlign w:val="center"/>
            <w:hideMark/>
          </w:tcPr>
          <w:p w14:paraId="5C43E1A9"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0.01</w:t>
            </w:r>
          </w:p>
        </w:tc>
        <w:tc>
          <w:tcPr>
            <w:tcW w:w="3969" w:type="dxa"/>
            <w:shd w:val="clear" w:color="auto" w:fill="auto"/>
            <w:noWrap/>
            <w:tcMar>
              <w:left w:w="0" w:type="dxa"/>
              <w:right w:w="0" w:type="dxa"/>
            </w:tcMar>
            <w:vAlign w:val="center"/>
            <w:hideMark/>
          </w:tcPr>
          <w:p w14:paraId="333502D0"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0.02</w:t>
            </w:r>
          </w:p>
        </w:tc>
        <w:tc>
          <w:tcPr>
            <w:tcW w:w="3969" w:type="dxa"/>
            <w:shd w:val="clear" w:color="auto" w:fill="auto"/>
            <w:noWrap/>
            <w:tcMar>
              <w:left w:w="0" w:type="dxa"/>
              <w:right w:w="0" w:type="dxa"/>
            </w:tcMar>
            <w:vAlign w:val="center"/>
            <w:hideMark/>
          </w:tcPr>
          <w:p w14:paraId="13B9A70E"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0.01</w:t>
            </w:r>
          </w:p>
        </w:tc>
        <w:tc>
          <w:tcPr>
            <w:tcW w:w="3969" w:type="dxa"/>
            <w:shd w:val="clear" w:color="auto" w:fill="auto"/>
            <w:noWrap/>
            <w:tcMar>
              <w:left w:w="0" w:type="dxa"/>
              <w:right w:w="0" w:type="dxa"/>
            </w:tcMar>
            <w:vAlign w:val="center"/>
            <w:hideMark/>
          </w:tcPr>
          <w:p w14:paraId="544A6E1F"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466F7148"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3C599EB7"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0.01</w:t>
            </w:r>
          </w:p>
        </w:tc>
        <w:tc>
          <w:tcPr>
            <w:tcW w:w="3969" w:type="dxa"/>
            <w:shd w:val="clear" w:color="auto" w:fill="auto"/>
            <w:noWrap/>
            <w:tcMar>
              <w:left w:w="0" w:type="dxa"/>
              <w:right w:w="0" w:type="dxa"/>
            </w:tcMar>
            <w:vAlign w:val="center"/>
            <w:hideMark/>
          </w:tcPr>
          <w:p w14:paraId="552A97DD"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5E10DAC4"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0.01</w:t>
            </w:r>
          </w:p>
        </w:tc>
        <w:tc>
          <w:tcPr>
            <w:tcW w:w="3969" w:type="dxa"/>
            <w:shd w:val="clear" w:color="auto" w:fill="auto"/>
            <w:noWrap/>
            <w:tcMar>
              <w:left w:w="0" w:type="dxa"/>
              <w:right w:w="0" w:type="dxa"/>
            </w:tcMar>
            <w:vAlign w:val="center"/>
            <w:hideMark/>
          </w:tcPr>
          <w:p w14:paraId="47A5771B"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31D721D9"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253A4FE9"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49185B76"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0.04</w:t>
            </w:r>
          </w:p>
        </w:tc>
        <w:tc>
          <w:tcPr>
            <w:tcW w:w="3969" w:type="dxa"/>
            <w:shd w:val="clear" w:color="auto" w:fill="auto"/>
            <w:noWrap/>
            <w:tcMar>
              <w:left w:w="0" w:type="dxa"/>
              <w:right w:w="0" w:type="dxa"/>
            </w:tcMar>
            <w:vAlign w:val="center"/>
            <w:hideMark/>
          </w:tcPr>
          <w:p w14:paraId="46799216"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40E63620"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0.64</w:t>
            </w:r>
          </w:p>
        </w:tc>
        <w:tc>
          <w:tcPr>
            <w:tcW w:w="3969" w:type="dxa"/>
            <w:shd w:val="clear" w:color="auto" w:fill="auto"/>
            <w:noWrap/>
            <w:tcMar>
              <w:left w:w="0" w:type="dxa"/>
              <w:right w:w="0" w:type="dxa"/>
            </w:tcMar>
            <w:vAlign w:val="center"/>
            <w:hideMark/>
          </w:tcPr>
          <w:p w14:paraId="5AB74530"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0.08</w:t>
            </w:r>
          </w:p>
        </w:tc>
      </w:tr>
      <w:tr w:rsidR="00EF1A46" w:rsidRPr="00EB0B00" w14:paraId="1FDE59FE" w14:textId="77777777" w:rsidTr="00E00C22">
        <w:trPr>
          <w:trHeight w:hRule="exact" w:val="284"/>
          <w:jc w:val="right"/>
        </w:trPr>
        <w:tc>
          <w:tcPr>
            <w:tcW w:w="3969" w:type="dxa"/>
            <w:shd w:val="clear" w:color="auto" w:fill="auto"/>
            <w:noWrap/>
            <w:tcMar>
              <w:left w:w="0" w:type="dxa"/>
              <w:right w:w="0" w:type="dxa"/>
            </w:tcMar>
            <w:vAlign w:val="center"/>
            <w:hideMark/>
          </w:tcPr>
          <w:p w14:paraId="6DA3E3CA" w14:textId="77777777" w:rsidR="00EF1A46" w:rsidRPr="00EB0B00" w:rsidRDefault="00EF1A46" w:rsidP="00EF1A46">
            <w:pPr>
              <w:spacing w:line="240" w:lineRule="auto"/>
              <w:jc w:val="left"/>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CaO</w:t>
            </w:r>
          </w:p>
        </w:tc>
        <w:tc>
          <w:tcPr>
            <w:tcW w:w="3969" w:type="dxa"/>
            <w:shd w:val="clear" w:color="auto" w:fill="auto"/>
            <w:noWrap/>
            <w:tcMar>
              <w:left w:w="0" w:type="dxa"/>
              <w:right w:w="0" w:type="dxa"/>
            </w:tcMar>
            <w:vAlign w:val="center"/>
            <w:hideMark/>
          </w:tcPr>
          <w:p w14:paraId="4366B997"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1.32</w:t>
            </w:r>
          </w:p>
        </w:tc>
        <w:tc>
          <w:tcPr>
            <w:tcW w:w="3969" w:type="dxa"/>
            <w:shd w:val="clear" w:color="auto" w:fill="auto"/>
            <w:noWrap/>
            <w:tcMar>
              <w:left w:w="0" w:type="dxa"/>
              <w:right w:w="0" w:type="dxa"/>
            </w:tcMar>
            <w:vAlign w:val="center"/>
            <w:hideMark/>
          </w:tcPr>
          <w:p w14:paraId="56EA9D69"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2.32</w:t>
            </w:r>
          </w:p>
        </w:tc>
        <w:tc>
          <w:tcPr>
            <w:tcW w:w="3969" w:type="dxa"/>
            <w:shd w:val="clear" w:color="auto" w:fill="auto"/>
            <w:noWrap/>
            <w:tcMar>
              <w:left w:w="0" w:type="dxa"/>
              <w:right w:w="0" w:type="dxa"/>
            </w:tcMar>
            <w:vAlign w:val="center"/>
            <w:hideMark/>
          </w:tcPr>
          <w:p w14:paraId="01A5B0E5"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1.82</w:t>
            </w:r>
          </w:p>
        </w:tc>
        <w:tc>
          <w:tcPr>
            <w:tcW w:w="3969" w:type="dxa"/>
            <w:shd w:val="clear" w:color="auto" w:fill="auto"/>
            <w:noWrap/>
            <w:tcMar>
              <w:left w:w="0" w:type="dxa"/>
              <w:right w:w="0" w:type="dxa"/>
            </w:tcMar>
            <w:vAlign w:val="center"/>
            <w:hideMark/>
          </w:tcPr>
          <w:p w14:paraId="4C7FFC4F"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1.71</w:t>
            </w:r>
          </w:p>
        </w:tc>
        <w:tc>
          <w:tcPr>
            <w:tcW w:w="3969" w:type="dxa"/>
            <w:shd w:val="clear" w:color="auto" w:fill="auto"/>
            <w:noWrap/>
            <w:tcMar>
              <w:left w:w="0" w:type="dxa"/>
              <w:right w:w="0" w:type="dxa"/>
            </w:tcMar>
            <w:vAlign w:val="center"/>
            <w:hideMark/>
          </w:tcPr>
          <w:p w14:paraId="64FF489A"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3.18</w:t>
            </w:r>
          </w:p>
        </w:tc>
        <w:tc>
          <w:tcPr>
            <w:tcW w:w="3969" w:type="dxa"/>
            <w:shd w:val="clear" w:color="auto" w:fill="auto"/>
            <w:noWrap/>
            <w:tcMar>
              <w:left w:w="0" w:type="dxa"/>
              <w:right w:w="0" w:type="dxa"/>
            </w:tcMar>
            <w:vAlign w:val="center"/>
            <w:hideMark/>
          </w:tcPr>
          <w:p w14:paraId="30912273"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1.32</w:t>
            </w:r>
          </w:p>
        </w:tc>
        <w:tc>
          <w:tcPr>
            <w:tcW w:w="3969" w:type="dxa"/>
            <w:shd w:val="clear" w:color="auto" w:fill="auto"/>
            <w:noWrap/>
            <w:tcMar>
              <w:left w:w="0" w:type="dxa"/>
              <w:right w:w="0" w:type="dxa"/>
            </w:tcMar>
            <w:vAlign w:val="center"/>
            <w:hideMark/>
          </w:tcPr>
          <w:p w14:paraId="4AE35BD6"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0.85</w:t>
            </w:r>
          </w:p>
        </w:tc>
        <w:tc>
          <w:tcPr>
            <w:tcW w:w="3969" w:type="dxa"/>
            <w:shd w:val="clear" w:color="auto" w:fill="auto"/>
            <w:noWrap/>
            <w:tcMar>
              <w:left w:w="0" w:type="dxa"/>
              <w:right w:w="0" w:type="dxa"/>
            </w:tcMar>
            <w:vAlign w:val="center"/>
            <w:hideMark/>
          </w:tcPr>
          <w:p w14:paraId="0F46F437"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0.58</w:t>
            </w:r>
          </w:p>
        </w:tc>
        <w:tc>
          <w:tcPr>
            <w:tcW w:w="3969" w:type="dxa"/>
            <w:shd w:val="clear" w:color="auto" w:fill="auto"/>
            <w:noWrap/>
            <w:tcMar>
              <w:left w:w="0" w:type="dxa"/>
              <w:right w:w="0" w:type="dxa"/>
            </w:tcMar>
            <w:vAlign w:val="center"/>
            <w:hideMark/>
          </w:tcPr>
          <w:p w14:paraId="3013A2CB"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1.82</w:t>
            </w:r>
          </w:p>
        </w:tc>
        <w:tc>
          <w:tcPr>
            <w:tcW w:w="3969" w:type="dxa"/>
            <w:shd w:val="clear" w:color="auto" w:fill="auto"/>
            <w:noWrap/>
            <w:tcMar>
              <w:left w:w="0" w:type="dxa"/>
              <w:right w:w="0" w:type="dxa"/>
            </w:tcMar>
            <w:vAlign w:val="center"/>
            <w:hideMark/>
          </w:tcPr>
          <w:p w14:paraId="7C592427"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0.61</w:t>
            </w:r>
          </w:p>
        </w:tc>
        <w:tc>
          <w:tcPr>
            <w:tcW w:w="3969" w:type="dxa"/>
            <w:shd w:val="clear" w:color="auto" w:fill="auto"/>
            <w:noWrap/>
            <w:tcMar>
              <w:left w:w="0" w:type="dxa"/>
              <w:right w:w="0" w:type="dxa"/>
            </w:tcMar>
            <w:vAlign w:val="center"/>
            <w:hideMark/>
          </w:tcPr>
          <w:p w14:paraId="02CCE747"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0.83</w:t>
            </w:r>
          </w:p>
        </w:tc>
        <w:tc>
          <w:tcPr>
            <w:tcW w:w="3969" w:type="dxa"/>
            <w:shd w:val="clear" w:color="auto" w:fill="auto"/>
            <w:noWrap/>
            <w:tcMar>
              <w:left w:w="0" w:type="dxa"/>
              <w:right w:w="0" w:type="dxa"/>
            </w:tcMar>
            <w:vAlign w:val="center"/>
            <w:hideMark/>
          </w:tcPr>
          <w:p w14:paraId="09D1530E"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0.61</w:t>
            </w:r>
          </w:p>
        </w:tc>
        <w:tc>
          <w:tcPr>
            <w:tcW w:w="3969" w:type="dxa"/>
            <w:shd w:val="clear" w:color="auto" w:fill="auto"/>
            <w:noWrap/>
            <w:tcMar>
              <w:left w:w="0" w:type="dxa"/>
              <w:right w:w="0" w:type="dxa"/>
            </w:tcMar>
            <w:vAlign w:val="center"/>
            <w:hideMark/>
          </w:tcPr>
          <w:p w14:paraId="3E6C05C6"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0.63</w:t>
            </w:r>
          </w:p>
        </w:tc>
        <w:tc>
          <w:tcPr>
            <w:tcW w:w="3969" w:type="dxa"/>
            <w:shd w:val="clear" w:color="auto" w:fill="auto"/>
            <w:noWrap/>
            <w:tcMar>
              <w:left w:w="0" w:type="dxa"/>
              <w:right w:w="0" w:type="dxa"/>
            </w:tcMar>
            <w:vAlign w:val="center"/>
            <w:hideMark/>
          </w:tcPr>
          <w:p w14:paraId="5126448D"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0.97</w:t>
            </w:r>
          </w:p>
        </w:tc>
        <w:tc>
          <w:tcPr>
            <w:tcW w:w="3969" w:type="dxa"/>
            <w:shd w:val="clear" w:color="auto" w:fill="auto"/>
            <w:noWrap/>
            <w:tcMar>
              <w:left w:w="0" w:type="dxa"/>
              <w:right w:w="0" w:type="dxa"/>
            </w:tcMar>
            <w:vAlign w:val="center"/>
            <w:hideMark/>
          </w:tcPr>
          <w:p w14:paraId="4420B8A7"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0.98</w:t>
            </w:r>
          </w:p>
        </w:tc>
        <w:tc>
          <w:tcPr>
            <w:tcW w:w="3969" w:type="dxa"/>
            <w:shd w:val="clear" w:color="auto" w:fill="auto"/>
            <w:noWrap/>
            <w:tcMar>
              <w:left w:w="0" w:type="dxa"/>
              <w:right w:w="0" w:type="dxa"/>
            </w:tcMar>
            <w:vAlign w:val="center"/>
            <w:hideMark/>
          </w:tcPr>
          <w:p w14:paraId="3658B9EE"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0.7</w:t>
            </w:r>
          </w:p>
        </w:tc>
        <w:tc>
          <w:tcPr>
            <w:tcW w:w="3969" w:type="dxa"/>
            <w:shd w:val="clear" w:color="auto" w:fill="auto"/>
            <w:noWrap/>
            <w:tcMar>
              <w:left w:w="0" w:type="dxa"/>
              <w:right w:w="0" w:type="dxa"/>
            </w:tcMar>
            <w:vAlign w:val="center"/>
            <w:hideMark/>
          </w:tcPr>
          <w:p w14:paraId="04E1C272"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0.86</w:t>
            </w:r>
          </w:p>
        </w:tc>
        <w:tc>
          <w:tcPr>
            <w:tcW w:w="3969" w:type="dxa"/>
            <w:shd w:val="clear" w:color="auto" w:fill="auto"/>
            <w:noWrap/>
            <w:tcMar>
              <w:left w:w="0" w:type="dxa"/>
              <w:right w:w="0" w:type="dxa"/>
            </w:tcMar>
            <w:vAlign w:val="center"/>
            <w:hideMark/>
          </w:tcPr>
          <w:p w14:paraId="63ED40DD"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0.87</w:t>
            </w:r>
          </w:p>
        </w:tc>
      </w:tr>
      <w:tr w:rsidR="00EF1A46" w:rsidRPr="00EB0B00" w14:paraId="4363AF37" w14:textId="77777777" w:rsidTr="00E00C22">
        <w:trPr>
          <w:trHeight w:hRule="exact" w:val="284"/>
          <w:jc w:val="right"/>
        </w:trPr>
        <w:tc>
          <w:tcPr>
            <w:tcW w:w="3969" w:type="dxa"/>
            <w:shd w:val="clear" w:color="auto" w:fill="auto"/>
            <w:noWrap/>
            <w:tcMar>
              <w:left w:w="0" w:type="dxa"/>
              <w:right w:w="0" w:type="dxa"/>
            </w:tcMar>
            <w:vAlign w:val="center"/>
            <w:hideMark/>
          </w:tcPr>
          <w:p w14:paraId="302F3AD8" w14:textId="77777777" w:rsidR="00EF1A46" w:rsidRPr="00EB0B00" w:rsidRDefault="00EF1A46" w:rsidP="00EF1A46">
            <w:pPr>
              <w:spacing w:line="240" w:lineRule="auto"/>
              <w:jc w:val="left"/>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Na</w:t>
            </w:r>
            <w:r w:rsidRPr="00EB0B00">
              <w:rPr>
                <w:rFonts w:asciiTheme="majorBidi" w:eastAsia="Times New Roman" w:hAnsiTheme="majorBidi" w:cstheme="majorBidi"/>
                <w:noProof w:val="0"/>
                <w:sz w:val="12"/>
                <w:szCs w:val="12"/>
                <w:vertAlign w:val="subscript"/>
                <w:lang w:eastAsia="en-US"/>
              </w:rPr>
              <w:t>2</w:t>
            </w:r>
            <w:r w:rsidRPr="00EB0B00">
              <w:rPr>
                <w:rFonts w:asciiTheme="majorBidi" w:eastAsia="Times New Roman" w:hAnsiTheme="majorBidi" w:cstheme="majorBidi"/>
                <w:noProof w:val="0"/>
                <w:sz w:val="12"/>
                <w:szCs w:val="12"/>
                <w:lang w:eastAsia="en-US"/>
              </w:rPr>
              <w:t>O</w:t>
            </w:r>
          </w:p>
        </w:tc>
        <w:tc>
          <w:tcPr>
            <w:tcW w:w="3969" w:type="dxa"/>
            <w:shd w:val="clear" w:color="auto" w:fill="auto"/>
            <w:noWrap/>
            <w:tcMar>
              <w:left w:w="0" w:type="dxa"/>
              <w:right w:w="0" w:type="dxa"/>
            </w:tcMar>
            <w:vAlign w:val="center"/>
            <w:hideMark/>
          </w:tcPr>
          <w:p w14:paraId="1EF13495"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10.71</w:t>
            </w:r>
          </w:p>
        </w:tc>
        <w:tc>
          <w:tcPr>
            <w:tcW w:w="3969" w:type="dxa"/>
            <w:shd w:val="clear" w:color="auto" w:fill="auto"/>
            <w:noWrap/>
            <w:tcMar>
              <w:left w:w="0" w:type="dxa"/>
              <w:right w:w="0" w:type="dxa"/>
            </w:tcMar>
            <w:vAlign w:val="center"/>
            <w:hideMark/>
          </w:tcPr>
          <w:p w14:paraId="267AEFE1"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10.32</w:t>
            </w:r>
          </w:p>
        </w:tc>
        <w:tc>
          <w:tcPr>
            <w:tcW w:w="3969" w:type="dxa"/>
            <w:shd w:val="clear" w:color="auto" w:fill="auto"/>
            <w:noWrap/>
            <w:tcMar>
              <w:left w:w="0" w:type="dxa"/>
              <w:right w:w="0" w:type="dxa"/>
            </w:tcMar>
            <w:vAlign w:val="center"/>
            <w:hideMark/>
          </w:tcPr>
          <w:p w14:paraId="5551439C"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10.48</w:t>
            </w:r>
          </w:p>
        </w:tc>
        <w:tc>
          <w:tcPr>
            <w:tcW w:w="3969" w:type="dxa"/>
            <w:shd w:val="clear" w:color="auto" w:fill="auto"/>
            <w:noWrap/>
            <w:tcMar>
              <w:left w:w="0" w:type="dxa"/>
              <w:right w:w="0" w:type="dxa"/>
            </w:tcMar>
            <w:vAlign w:val="center"/>
            <w:hideMark/>
          </w:tcPr>
          <w:p w14:paraId="299B8C58"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10.69</w:t>
            </w:r>
          </w:p>
        </w:tc>
        <w:tc>
          <w:tcPr>
            <w:tcW w:w="3969" w:type="dxa"/>
            <w:shd w:val="clear" w:color="auto" w:fill="auto"/>
            <w:noWrap/>
            <w:tcMar>
              <w:left w:w="0" w:type="dxa"/>
              <w:right w:w="0" w:type="dxa"/>
            </w:tcMar>
            <w:vAlign w:val="center"/>
            <w:hideMark/>
          </w:tcPr>
          <w:p w14:paraId="4F63C92F"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9.74</w:t>
            </w:r>
          </w:p>
        </w:tc>
        <w:tc>
          <w:tcPr>
            <w:tcW w:w="3969" w:type="dxa"/>
            <w:shd w:val="clear" w:color="auto" w:fill="auto"/>
            <w:noWrap/>
            <w:tcMar>
              <w:left w:w="0" w:type="dxa"/>
              <w:right w:w="0" w:type="dxa"/>
            </w:tcMar>
            <w:vAlign w:val="center"/>
            <w:hideMark/>
          </w:tcPr>
          <w:p w14:paraId="4229F946"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10.69</w:t>
            </w:r>
          </w:p>
        </w:tc>
        <w:tc>
          <w:tcPr>
            <w:tcW w:w="3969" w:type="dxa"/>
            <w:shd w:val="clear" w:color="auto" w:fill="auto"/>
            <w:noWrap/>
            <w:tcMar>
              <w:left w:w="0" w:type="dxa"/>
              <w:right w:w="0" w:type="dxa"/>
            </w:tcMar>
            <w:vAlign w:val="center"/>
            <w:hideMark/>
          </w:tcPr>
          <w:p w14:paraId="5F4CCD2B"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11.01</w:t>
            </w:r>
          </w:p>
        </w:tc>
        <w:tc>
          <w:tcPr>
            <w:tcW w:w="3969" w:type="dxa"/>
            <w:shd w:val="clear" w:color="auto" w:fill="auto"/>
            <w:noWrap/>
            <w:tcMar>
              <w:left w:w="0" w:type="dxa"/>
              <w:right w:w="0" w:type="dxa"/>
            </w:tcMar>
            <w:vAlign w:val="center"/>
            <w:hideMark/>
          </w:tcPr>
          <w:p w14:paraId="2067C330"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11.32</w:t>
            </w:r>
          </w:p>
        </w:tc>
        <w:tc>
          <w:tcPr>
            <w:tcW w:w="3969" w:type="dxa"/>
            <w:shd w:val="clear" w:color="auto" w:fill="auto"/>
            <w:noWrap/>
            <w:tcMar>
              <w:left w:w="0" w:type="dxa"/>
              <w:right w:w="0" w:type="dxa"/>
            </w:tcMar>
            <w:vAlign w:val="center"/>
            <w:hideMark/>
          </w:tcPr>
          <w:p w14:paraId="47B7D6BD"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10.44</w:t>
            </w:r>
          </w:p>
        </w:tc>
        <w:tc>
          <w:tcPr>
            <w:tcW w:w="3969" w:type="dxa"/>
            <w:shd w:val="clear" w:color="auto" w:fill="auto"/>
            <w:noWrap/>
            <w:tcMar>
              <w:left w:w="0" w:type="dxa"/>
              <w:right w:w="0" w:type="dxa"/>
            </w:tcMar>
            <w:vAlign w:val="center"/>
            <w:hideMark/>
          </w:tcPr>
          <w:p w14:paraId="72B5E361"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10.69</w:t>
            </w:r>
          </w:p>
        </w:tc>
        <w:tc>
          <w:tcPr>
            <w:tcW w:w="3969" w:type="dxa"/>
            <w:shd w:val="clear" w:color="auto" w:fill="auto"/>
            <w:noWrap/>
            <w:tcMar>
              <w:left w:w="0" w:type="dxa"/>
              <w:right w:w="0" w:type="dxa"/>
            </w:tcMar>
            <w:vAlign w:val="center"/>
            <w:hideMark/>
          </w:tcPr>
          <w:p w14:paraId="46E0EE75"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9.99</w:t>
            </w:r>
          </w:p>
        </w:tc>
        <w:tc>
          <w:tcPr>
            <w:tcW w:w="3969" w:type="dxa"/>
            <w:shd w:val="clear" w:color="auto" w:fill="auto"/>
            <w:noWrap/>
            <w:tcMar>
              <w:left w:w="0" w:type="dxa"/>
              <w:right w:w="0" w:type="dxa"/>
            </w:tcMar>
            <w:vAlign w:val="center"/>
            <w:hideMark/>
          </w:tcPr>
          <w:p w14:paraId="3E28DFD6"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11.18</w:t>
            </w:r>
          </w:p>
        </w:tc>
        <w:tc>
          <w:tcPr>
            <w:tcW w:w="3969" w:type="dxa"/>
            <w:shd w:val="clear" w:color="auto" w:fill="auto"/>
            <w:noWrap/>
            <w:tcMar>
              <w:left w:w="0" w:type="dxa"/>
              <w:right w:w="0" w:type="dxa"/>
            </w:tcMar>
            <w:vAlign w:val="center"/>
            <w:hideMark/>
          </w:tcPr>
          <w:p w14:paraId="411FECB5"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10.93</w:t>
            </w:r>
          </w:p>
        </w:tc>
        <w:tc>
          <w:tcPr>
            <w:tcW w:w="3969" w:type="dxa"/>
            <w:shd w:val="clear" w:color="auto" w:fill="auto"/>
            <w:noWrap/>
            <w:tcMar>
              <w:left w:w="0" w:type="dxa"/>
              <w:right w:w="0" w:type="dxa"/>
            </w:tcMar>
            <w:vAlign w:val="center"/>
            <w:hideMark/>
          </w:tcPr>
          <w:p w14:paraId="00C8BF0A"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10.89</w:t>
            </w:r>
          </w:p>
        </w:tc>
        <w:tc>
          <w:tcPr>
            <w:tcW w:w="3969" w:type="dxa"/>
            <w:shd w:val="clear" w:color="auto" w:fill="auto"/>
            <w:noWrap/>
            <w:tcMar>
              <w:left w:w="0" w:type="dxa"/>
              <w:right w:w="0" w:type="dxa"/>
            </w:tcMar>
            <w:vAlign w:val="center"/>
            <w:hideMark/>
          </w:tcPr>
          <w:p w14:paraId="30558999"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10.21</w:t>
            </w:r>
          </w:p>
        </w:tc>
        <w:tc>
          <w:tcPr>
            <w:tcW w:w="3969" w:type="dxa"/>
            <w:shd w:val="clear" w:color="auto" w:fill="auto"/>
            <w:noWrap/>
            <w:tcMar>
              <w:left w:w="0" w:type="dxa"/>
              <w:right w:w="0" w:type="dxa"/>
            </w:tcMar>
            <w:vAlign w:val="center"/>
            <w:hideMark/>
          </w:tcPr>
          <w:p w14:paraId="5C8C7771"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10.47</w:t>
            </w:r>
          </w:p>
        </w:tc>
        <w:tc>
          <w:tcPr>
            <w:tcW w:w="3969" w:type="dxa"/>
            <w:shd w:val="clear" w:color="auto" w:fill="auto"/>
            <w:noWrap/>
            <w:tcMar>
              <w:left w:w="0" w:type="dxa"/>
              <w:right w:w="0" w:type="dxa"/>
            </w:tcMar>
            <w:vAlign w:val="center"/>
            <w:hideMark/>
          </w:tcPr>
          <w:p w14:paraId="13CF0C9F"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10.87</w:t>
            </w:r>
          </w:p>
        </w:tc>
        <w:tc>
          <w:tcPr>
            <w:tcW w:w="3969" w:type="dxa"/>
            <w:shd w:val="clear" w:color="auto" w:fill="auto"/>
            <w:noWrap/>
            <w:tcMar>
              <w:left w:w="0" w:type="dxa"/>
              <w:right w:w="0" w:type="dxa"/>
            </w:tcMar>
            <w:vAlign w:val="center"/>
            <w:hideMark/>
          </w:tcPr>
          <w:p w14:paraId="0923F466"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10.93</w:t>
            </w:r>
          </w:p>
        </w:tc>
      </w:tr>
      <w:tr w:rsidR="00EF1A46" w:rsidRPr="00EB0B00" w14:paraId="12220D79" w14:textId="77777777" w:rsidTr="00E00C22">
        <w:trPr>
          <w:trHeight w:hRule="exact" w:val="284"/>
          <w:jc w:val="right"/>
        </w:trPr>
        <w:tc>
          <w:tcPr>
            <w:tcW w:w="3969" w:type="dxa"/>
            <w:shd w:val="clear" w:color="auto" w:fill="auto"/>
            <w:noWrap/>
            <w:tcMar>
              <w:left w:w="0" w:type="dxa"/>
              <w:right w:w="0" w:type="dxa"/>
            </w:tcMar>
            <w:vAlign w:val="center"/>
            <w:hideMark/>
          </w:tcPr>
          <w:p w14:paraId="6245B9BA" w14:textId="77777777" w:rsidR="00EF1A46" w:rsidRPr="00EB0B00" w:rsidRDefault="00EF1A46" w:rsidP="00EF1A46">
            <w:pPr>
              <w:spacing w:line="240" w:lineRule="auto"/>
              <w:jc w:val="left"/>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K</w:t>
            </w:r>
            <w:r w:rsidRPr="00EB0B00">
              <w:rPr>
                <w:rFonts w:asciiTheme="majorBidi" w:eastAsia="Times New Roman" w:hAnsiTheme="majorBidi" w:cstheme="majorBidi"/>
                <w:noProof w:val="0"/>
                <w:sz w:val="12"/>
                <w:szCs w:val="12"/>
                <w:vertAlign w:val="subscript"/>
                <w:lang w:eastAsia="en-US"/>
              </w:rPr>
              <w:t>2</w:t>
            </w:r>
            <w:r w:rsidRPr="00EB0B00">
              <w:rPr>
                <w:rFonts w:asciiTheme="majorBidi" w:eastAsia="Times New Roman" w:hAnsiTheme="majorBidi" w:cstheme="majorBidi"/>
                <w:noProof w:val="0"/>
                <w:sz w:val="12"/>
                <w:szCs w:val="12"/>
                <w:lang w:eastAsia="en-US"/>
              </w:rPr>
              <w:t>O</w:t>
            </w:r>
          </w:p>
        </w:tc>
        <w:tc>
          <w:tcPr>
            <w:tcW w:w="3969" w:type="dxa"/>
            <w:shd w:val="clear" w:color="auto" w:fill="auto"/>
            <w:noWrap/>
            <w:tcMar>
              <w:left w:w="0" w:type="dxa"/>
              <w:right w:w="0" w:type="dxa"/>
            </w:tcMar>
            <w:vAlign w:val="center"/>
            <w:hideMark/>
          </w:tcPr>
          <w:p w14:paraId="27F3123A"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0.15</w:t>
            </w:r>
          </w:p>
        </w:tc>
        <w:tc>
          <w:tcPr>
            <w:tcW w:w="3969" w:type="dxa"/>
            <w:shd w:val="clear" w:color="auto" w:fill="auto"/>
            <w:noWrap/>
            <w:tcMar>
              <w:left w:w="0" w:type="dxa"/>
              <w:right w:w="0" w:type="dxa"/>
            </w:tcMar>
            <w:vAlign w:val="center"/>
            <w:hideMark/>
          </w:tcPr>
          <w:p w14:paraId="330F0600"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0.09</w:t>
            </w:r>
          </w:p>
        </w:tc>
        <w:tc>
          <w:tcPr>
            <w:tcW w:w="3969" w:type="dxa"/>
            <w:shd w:val="clear" w:color="auto" w:fill="auto"/>
            <w:noWrap/>
            <w:tcMar>
              <w:left w:w="0" w:type="dxa"/>
              <w:right w:w="0" w:type="dxa"/>
            </w:tcMar>
            <w:vAlign w:val="center"/>
            <w:hideMark/>
          </w:tcPr>
          <w:p w14:paraId="6265FA0D"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0.07</w:t>
            </w:r>
          </w:p>
        </w:tc>
        <w:tc>
          <w:tcPr>
            <w:tcW w:w="3969" w:type="dxa"/>
            <w:shd w:val="clear" w:color="auto" w:fill="auto"/>
            <w:noWrap/>
            <w:tcMar>
              <w:left w:w="0" w:type="dxa"/>
              <w:right w:w="0" w:type="dxa"/>
            </w:tcMar>
            <w:vAlign w:val="center"/>
            <w:hideMark/>
          </w:tcPr>
          <w:p w14:paraId="7D36AC92"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0.08</w:t>
            </w:r>
          </w:p>
        </w:tc>
        <w:tc>
          <w:tcPr>
            <w:tcW w:w="3969" w:type="dxa"/>
            <w:shd w:val="clear" w:color="auto" w:fill="auto"/>
            <w:noWrap/>
            <w:tcMar>
              <w:left w:w="0" w:type="dxa"/>
              <w:right w:w="0" w:type="dxa"/>
            </w:tcMar>
            <w:vAlign w:val="center"/>
            <w:hideMark/>
          </w:tcPr>
          <w:p w14:paraId="358753CD"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0.25</w:t>
            </w:r>
          </w:p>
        </w:tc>
        <w:tc>
          <w:tcPr>
            <w:tcW w:w="3969" w:type="dxa"/>
            <w:shd w:val="clear" w:color="auto" w:fill="auto"/>
            <w:noWrap/>
            <w:tcMar>
              <w:left w:w="0" w:type="dxa"/>
              <w:right w:w="0" w:type="dxa"/>
            </w:tcMar>
            <w:vAlign w:val="center"/>
            <w:hideMark/>
          </w:tcPr>
          <w:p w14:paraId="23A6B591"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0.1</w:t>
            </w:r>
          </w:p>
        </w:tc>
        <w:tc>
          <w:tcPr>
            <w:tcW w:w="3969" w:type="dxa"/>
            <w:shd w:val="clear" w:color="auto" w:fill="auto"/>
            <w:noWrap/>
            <w:tcMar>
              <w:left w:w="0" w:type="dxa"/>
              <w:right w:w="0" w:type="dxa"/>
            </w:tcMar>
            <w:vAlign w:val="center"/>
            <w:hideMark/>
          </w:tcPr>
          <w:p w14:paraId="4D904A33"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0.12</w:t>
            </w:r>
          </w:p>
        </w:tc>
        <w:tc>
          <w:tcPr>
            <w:tcW w:w="3969" w:type="dxa"/>
            <w:shd w:val="clear" w:color="auto" w:fill="auto"/>
            <w:noWrap/>
            <w:tcMar>
              <w:left w:w="0" w:type="dxa"/>
              <w:right w:w="0" w:type="dxa"/>
            </w:tcMar>
            <w:vAlign w:val="center"/>
            <w:hideMark/>
          </w:tcPr>
          <w:p w14:paraId="337B6E27"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0.1</w:t>
            </w:r>
          </w:p>
        </w:tc>
        <w:tc>
          <w:tcPr>
            <w:tcW w:w="3969" w:type="dxa"/>
            <w:shd w:val="clear" w:color="auto" w:fill="auto"/>
            <w:noWrap/>
            <w:tcMar>
              <w:left w:w="0" w:type="dxa"/>
              <w:right w:w="0" w:type="dxa"/>
            </w:tcMar>
            <w:vAlign w:val="center"/>
            <w:hideMark/>
          </w:tcPr>
          <w:p w14:paraId="213DB007"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0.13</w:t>
            </w:r>
          </w:p>
        </w:tc>
        <w:tc>
          <w:tcPr>
            <w:tcW w:w="3969" w:type="dxa"/>
            <w:shd w:val="clear" w:color="auto" w:fill="auto"/>
            <w:noWrap/>
            <w:tcMar>
              <w:left w:w="0" w:type="dxa"/>
              <w:right w:w="0" w:type="dxa"/>
            </w:tcMar>
            <w:vAlign w:val="center"/>
            <w:hideMark/>
          </w:tcPr>
          <w:p w14:paraId="5696B88F"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0.63</w:t>
            </w:r>
          </w:p>
        </w:tc>
        <w:tc>
          <w:tcPr>
            <w:tcW w:w="3969" w:type="dxa"/>
            <w:shd w:val="clear" w:color="auto" w:fill="auto"/>
            <w:noWrap/>
            <w:tcMar>
              <w:left w:w="0" w:type="dxa"/>
              <w:right w:w="0" w:type="dxa"/>
            </w:tcMar>
            <w:vAlign w:val="center"/>
            <w:hideMark/>
          </w:tcPr>
          <w:p w14:paraId="6F3332BE"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0.58</w:t>
            </w:r>
          </w:p>
        </w:tc>
        <w:tc>
          <w:tcPr>
            <w:tcW w:w="3969" w:type="dxa"/>
            <w:shd w:val="clear" w:color="auto" w:fill="auto"/>
            <w:noWrap/>
            <w:tcMar>
              <w:left w:w="0" w:type="dxa"/>
              <w:right w:w="0" w:type="dxa"/>
            </w:tcMar>
            <w:vAlign w:val="center"/>
            <w:hideMark/>
          </w:tcPr>
          <w:p w14:paraId="1A2E9956"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0.17</w:t>
            </w:r>
          </w:p>
        </w:tc>
        <w:tc>
          <w:tcPr>
            <w:tcW w:w="3969" w:type="dxa"/>
            <w:shd w:val="clear" w:color="auto" w:fill="auto"/>
            <w:noWrap/>
            <w:tcMar>
              <w:left w:w="0" w:type="dxa"/>
              <w:right w:w="0" w:type="dxa"/>
            </w:tcMar>
            <w:vAlign w:val="center"/>
            <w:hideMark/>
          </w:tcPr>
          <w:p w14:paraId="08BD4AE4"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0.32</w:t>
            </w:r>
          </w:p>
        </w:tc>
        <w:tc>
          <w:tcPr>
            <w:tcW w:w="3969" w:type="dxa"/>
            <w:shd w:val="clear" w:color="auto" w:fill="auto"/>
            <w:noWrap/>
            <w:tcMar>
              <w:left w:w="0" w:type="dxa"/>
              <w:right w:w="0" w:type="dxa"/>
            </w:tcMar>
            <w:vAlign w:val="center"/>
            <w:hideMark/>
          </w:tcPr>
          <w:p w14:paraId="60EECDB7"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0.2</w:t>
            </w:r>
          </w:p>
        </w:tc>
        <w:tc>
          <w:tcPr>
            <w:tcW w:w="3969" w:type="dxa"/>
            <w:shd w:val="clear" w:color="auto" w:fill="auto"/>
            <w:noWrap/>
            <w:tcMar>
              <w:left w:w="0" w:type="dxa"/>
              <w:right w:w="0" w:type="dxa"/>
            </w:tcMar>
            <w:vAlign w:val="center"/>
            <w:hideMark/>
          </w:tcPr>
          <w:p w14:paraId="4456CADC"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0.42</w:t>
            </w:r>
          </w:p>
        </w:tc>
        <w:tc>
          <w:tcPr>
            <w:tcW w:w="3969" w:type="dxa"/>
            <w:shd w:val="clear" w:color="auto" w:fill="auto"/>
            <w:noWrap/>
            <w:tcMar>
              <w:left w:w="0" w:type="dxa"/>
              <w:right w:w="0" w:type="dxa"/>
            </w:tcMar>
            <w:vAlign w:val="center"/>
            <w:hideMark/>
          </w:tcPr>
          <w:p w14:paraId="50B12A8B"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0.19</w:t>
            </w:r>
          </w:p>
        </w:tc>
        <w:tc>
          <w:tcPr>
            <w:tcW w:w="3969" w:type="dxa"/>
            <w:shd w:val="clear" w:color="auto" w:fill="auto"/>
            <w:noWrap/>
            <w:tcMar>
              <w:left w:w="0" w:type="dxa"/>
              <w:right w:w="0" w:type="dxa"/>
            </w:tcMar>
            <w:vAlign w:val="center"/>
            <w:hideMark/>
          </w:tcPr>
          <w:p w14:paraId="37BA016B"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0.15</w:t>
            </w:r>
          </w:p>
        </w:tc>
        <w:tc>
          <w:tcPr>
            <w:tcW w:w="3969" w:type="dxa"/>
            <w:shd w:val="clear" w:color="auto" w:fill="auto"/>
            <w:noWrap/>
            <w:tcMar>
              <w:left w:w="0" w:type="dxa"/>
              <w:right w:w="0" w:type="dxa"/>
            </w:tcMar>
            <w:vAlign w:val="center"/>
            <w:hideMark/>
          </w:tcPr>
          <w:p w14:paraId="75D5476D"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0.38</w:t>
            </w:r>
          </w:p>
        </w:tc>
      </w:tr>
      <w:tr w:rsidR="00EF1A46" w:rsidRPr="00EB0B00" w14:paraId="7E2EB398" w14:textId="77777777" w:rsidTr="00E00C22">
        <w:trPr>
          <w:trHeight w:hRule="exact" w:val="284"/>
          <w:jc w:val="right"/>
        </w:trPr>
        <w:tc>
          <w:tcPr>
            <w:tcW w:w="3969" w:type="dxa"/>
            <w:tcBorders>
              <w:bottom w:val="single" w:sz="4" w:space="0" w:color="auto"/>
            </w:tcBorders>
            <w:shd w:val="clear" w:color="auto" w:fill="auto"/>
            <w:noWrap/>
            <w:tcMar>
              <w:left w:w="0" w:type="dxa"/>
              <w:right w:w="0" w:type="dxa"/>
            </w:tcMar>
            <w:vAlign w:val="center"/>
            <w:hideMark/>
          </w:tcPr>
          <w:p w14:paraId="3F6B8B96" w14:textId="77777777" w:rsidR="00EF1A46" w:rsidRPr="00EB0B00" w:rsidRDefault="00EF1A46" w:rsidP="00EF1A46">
            <w:pPr>
              <w:spacing w:line="240" w:lineRule="auto"/>
              <w:jc w:val="left"/>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Total</w:t>
            </w:r>
          </w:p>
        </w:tc>
        <w:tc>
          <w:tcPr>
            <w:tcW w:w="3969" w:type="dxa"/>
            <w:tcBorders>
              <w:bottom w:val="single" w:sz="4" w:space="0" w:color="auto"/>
            </w:tcBorders>
            <w:shd w:val="clear" w:color="auto" w:fill="auto"/>
            <w:noWrap/>
            <w:tcMar>
              <w:left w:w="0" w:type="dxa"/>
              <w:right w:w="0" w:type="dxa"/>
            </w:tcMar>
            <w:vAlign w:val="center"/>
            <w:hideMark/>
          </w:tcPr>
          <w:p w14:paraId="1BD6CEEA"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100.17</w:t>
            </w:r>
          </w:p>
        </w:tc>
        <w:tc>
          <w:tcPr>
            <w:tcW w:w="3969" w:type="dxa"/>
            <w:tcBorders>
              <w:bottom w:val="single" w:sz="4" w:space="0" w:color="auto"/>
            </w:tcBorders>
            <w:shd w:val="clear" w:color="auto" w:fill="auto"/>
            <w:noWrap/>
            <w:tcMar>
              <w:left w:w="0" w:type="dxa"/>
              <w:right w:w="0" w:type="dxa"/>
            </w:tcMar>
            <w:vAlign w:val="center"/>
            <w:hideMark/>
          </w:tcPr>
          <w:p w14:paraId="1ACC9D2F"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99.35</w:t>
            </w:r>
          </w:p>
        </w:tc>
        <w:tc>
          <w:tcPr>
            <w:tcW w:w="3969" w:type="dxa"/>
            <w:tcBorders>
              <w:bottom w:val="single" w:sz="4" w:space="0" w:color="auto"/>
            </w:tcBorders>
            <w:shd w:val="clear" w:color="auto" w:fill="auto"/>
            <w:noWrap/>
            <w:tcMar>
              <w:left w:w="0" w:type="dxa"/>
              <w:right w:w="0" w:type="dxa"/>
            </w:tcMar>
            <w:vAlign w:val="center"/>
            <w:hideMark/>
          </w:tcPr>
          <w:p w14:paraId="36B6D410"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99.82</w:t>
            </w:r>
          </w:p>
        </w:tc>
        <w:tc>
          <w:tcPr>
            <w:tcW w:w="3969" w:type="dxa"/>
            <w:tcBorders>
              <w:bottom w:val="single" w:sz="4" w:space="0" w:color="auto"/>
            </w:tcBorders>
            <w:shd w:val="clear" w:color="auto" w:fill="auto"/>
            <w:noWrap/>
            <w:tcMar>
              <w:left w:w="0" w:type="dxa"/>
              <w:right w:w="0" w:type="dxa"/>
            </w:tcMar>
            <w:vAlign w:val="center"/>
            <w:hideMark/>
          </w:tcPr>
          <w:p w14:paraId="1EF2484D"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100.02</w:t>
            </w:r>
          </w:p>
        </w:tc>
        <w:tc>
          <w:tcPr>
            <w:tcW w:w="3969" w:type="dxa"/>
            <w:tcBorders>
              <w:bottom w:val="single" w:sz="4" w:space="0" w:color="auto"/>
            </w:tcBorders>
            <w:shd w:val="clear" w:color="auto" w:fill="auto"/>
            <w:noWrap/>
            <w:tcMar>
              <w:left w:w="0" w:type="dxa"/>
              <w:right w:w="0" w:type="dxa"/>
            </w:tcMar>
            <w:vAlign w:val="center"/>
            <w:hideMark/>
          </w:tcPr>
          <w:p w14:paraId="4FCC6752"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99.45</w:t>
            </w:r>
          </w:p>
        </w:tc>
        <w:tc>
          <w:tcPr>
            <w:tcW w:w="3969" w:type="dxa"/>
            <w:tcBorders>
              <w:bottom w:val="single" w:sz="4" w:space="0" w:color="auto"/>
            </w:tcBorders>
            <w:shd w:val="clear" w:color="auto" w:fill="auto"/>
            <w:noWrap/>
            <w:tcMar>
              <w:left w:w="0" w:type="dxa"/>
              <w:right w:w="0" w:type="dxa"/>
            </w:tcMar>
            <w:vAlign w:val="center"/>
            <w:hideMark/>
          </w:tcPr>
          <w:p w14:paraId="6FA49B37"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98.81</w:t>
            </w:r>
          </w:p>
        </w:tc>
        <w:tc>
          <w:tcPr>
            <w:tcW w:w="3969" w:type="dxa"/>
            <w:tcBorders>
              <w:bottom w:val="single" w:sz="4" w:space="0" w:color="auto"/>
            </w:tcBorders>
            <w:shd w:val="clear" w:color="auto" w:fill="auto"/>
            <w:noWrap/>
            <w:tcMar>
              <w:left w:w="0" w:type="dxa"/>
              <w:right w:w="0" w:type="dxa"/>
            </w:tcMar>
            <w:vAlign w:val="center"/>
            <w:hideMark/>
          </w:tcPr>
          <w:p w14:paraId="18E37270"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99.62</w:t>
            </w:r>
          </w:p>
        </w:tc>
        <w:tc>
          <w:tcPr>
            <w:tcW w:w="3969" w:type="dxa"/>
            <w:tcBorders>
              <w:bottom w:val="single" w:sz="4" w:space="0" w:color="auto"/>
            </w:tcBorders>
            <w:shd w:val="clear" w:color="auto" w:fill="auto"/>
            <w:noWrap/>
            <w:tcMar>
              <w:left w:w="0" w:type="dxa"/>
              <w:right w:w="0" w:type="dxa"/>
            </w:tcMar>
            <w:vAlign w:val="center"/>
            <w:hideMark/>
          </w:tcPr>
          <w:p w14:paraId="68A9E410"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99.54</w:t>
            </w:r>
          </w:p>
        </w:tc>
        <w:tc>
          <w:tcPr>
            <w:tcW w:w="3969" w:type="dxa"/>
            <w:tcBorders>
              <w:bottom w:val="single" w:sz="4" w:space="0" w:color="auto"/>
            </w:tcBorders>
            <w:shd w:val="clear" w:color="auto" w:fill="auto"/>
            <w:noWrap/>
            <w:tcMar>
              <w:left w:w="0" w:type="dxa"/>
              <w:right w:w="0" w:type="dxa"/>
            </w:tcMar>
            <w:vAlign w:val="center"/>
            <w:hideMark/>
          </w:tcPr>
          <w:p w14:paraId="589F2E8D"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100.53</w:t>
            </w:r>
          </w:p>
        </w:tc>
        <w:tc>
          <w:tcPr>
            <w:tcW w:w="3969" w:type="dxa"/>
            <w:tcBorders>
              <w:bottom w:val="single" w:sz="4" w:space="0" w:color="auto"/>
            </w:tcBorders>
            <w:shd w:val="clear" w:color="auto" w:fill="auto"/>
            <w:noWrap/>
            <w:tcMar>
              <w:left w:w="0" w:type="dxa"/>
              <w:right w:w="0" w:type="dxa"/>
            </w:tcMar>
            <w:vAlign w:val="center"/>
            <w:hideMark/>
          </w:tcPr>
          <w:p w14:paraId="6DC9B0E9"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99.96</w:t>
            </w:r>
          </w:p>
        </w:tc>
        <w:tc>
          <w:tcPr>
            <w:tcW w:w="3969" w:type="dxa"/>
            <w:tcBorders>
              <w:bottom w:val="single" w:sz="4" w:space="0" w:color="auto"/>
            </w:tcBorders>
            <w:shd w:val="clear" w:color="auto" w:fill="auto"/>
            <w:noWrap/>
            <w:tcMar>
              <w:left w:w="0" w:type="dxa"/>
              <w:right w:w="0" w:type="dxa"/>
            </w:tcMar>
            <w:vAlign w:val="center"/>
            <w:hideMark/>
          </w:tcPr>
          <w:p w14:paraId="6D94C4BE"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98.82</w:t>
            </w:r>
          </w:p>
        </w:tc>
        <w:tc>
          <w:tcPr>
            <w:tcW w:w="3969" w:type="dxa"/>
            <w:tcBorders>
              <w:bottom w:val="single" w:sz="4" w:space="0" w:color="auto"/>
            </w:tcBorders>
            <w:shd w:val="clear" w:color="auto" w:fill="auto"/>
            <w:noWrap/>
            <w:tcMar>
              <w:left w:w="0" w:type="dxa"/>
              <w:right w:w="0" w:type="dxa"/>
            </w:tcMar>
            <w:vAlign w:val="center"/>
            <w:hideMark/>
          </w:tcPr>
          <w:p w14:paraId="7F4C8EA7"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99.94</w:t>
            </w:r>
          </w:p>
        </w:tc>
        <w:tc>
          <w:tcPr>
            <w:tcW w:w="3969" w:type="dxa"/>
            <w:tcBorders>
              <w:bottom w:val="single" w:sz="4" w:space="0" w:color="auto"/>
            </w:tcBorders>
            <w:shd w:val="clear" w:color="auto" w:fill="auto"/>
            <w:noWrap/>
            <w:tcMar>
              <w:left w:w="0" w:type="dxa"/>
              <w:right w:w="0" w:type="dxa"/>
            </w:tcMar>
            <w:vAlign w:val="center"/>
            <w:hideMark/>
          </w:tcPr>
          <w:p w14:paraId="37099095"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99.02</w:t>
            </w:r>
          </w:p>
        </w:tc>
        <w:tc>
          <w:tcPr>
            <w:tcW w:w="3969" w:type="dxa"/>
            <w:tcBorders>
              <w:bottom w:val="single" w:sz="4" w:space="0" w:color="auto"/>
            </w:tcBorders>
            <w:shd w:val="clear" w:color="auto" w:fill="auto"/>
            <w:noWrap/>
            <w:tcMar>
              <w:left w:w="0" w:type="dxa"/>
              <w:right w:w="0" w:type="dxa"/>
            </w:tcMar>
            <w:vAlign w:val="center"/>
            <w:hideMark/>
          </w:tcPr>
          <w:p w14:paraId="04FC7DF9"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99.07</w:t>
            </w:r>
          </w:p>
        </w:tc>
        <w:tc>
          <w:tcPr>
            <w:tcW w:w="3969" w:type="dxa"/>
            <w:tcBorders>
              <w:bottom w:val="single" w:sz="4" w:space="0" w:color="auto"/>
            </w:tcBorders>
            <w:shd w:val="clear" w:color="auto" w:fill="auto"/>
            <w:noWrap/>
            <w:tcMar>
              <w:left w:w="0" w:type="dxa"/>
              <w:right w:w="0" w:type="dxa"/>
            </w:tcMar>
            <w:vAlign w:val="center"/>
            <w:hideMark/>
          </w:tcPr>
          <w:p w14:paraId="657964C3"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99.16</w:t>
            </w:r>
          </w:p>
        </w:tc>
        <w:tc>
          <w:tcPr>
            <w:tcW w:w="3969" w:type="dxa"/>
            <w:tcBorders>
              <w:bottom w:val="single" w:sz="4" w:space="0" w:color="auto"/>
            </w:tcBorders>
            <w:shd w:val="clear" w:color="auto" w:fill="auto"/>
            <w:noWrap/>
            <w:tcMar>
              <w:left w:w="0" w:type="dxa"/>
              <w:right w:w="0" w:type="dxa"/>
            </w:tcMar>
            <w:vAlign w:val="center"/>
            <w:hideMark/>
          </w:tcPr>
          <w:p w14:paraId="7D1B8C97"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98.68</w:t>
            </w:r>
          </w:p>
        </w:tc>
        <w:tc>
          <w:tcPr>
            <w:tcW w:w="3969" w:type="dxa"/>
            <w:tcBorders>
              <w:bottom w:val="single" w:sz="4" w:space="0" w:color="auto"/>
            </w:tcBorders>
            <w:shd w:val="clear" w:color="auto" w:fill="auto"/>
            <w:noWrap/>
            <w:tcMar>
              <w:left w:w="0" w:type="dxa"/>
              <w:right w:w="0" w:type="dxa"/>
            </w:tcMar>
            <w:vAlign w:val="center"/>
            <w:hideMark/>
          </w:tcPr>
          <w:p w14:paraId="24ED7172"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100.03</w:t>
            </w:r>
          </w:p>
        </w:tc>
        <w:tc>
          <w:tcPr>
            <w:tcW w:w="3969" w:type="dxa"/>
            <w:tcBorders>
              <w:bottom w:val="single" w:sz="4" w:space="0" w:color="auto"/>
            </w:tcBorders>
            <w:shd w:val="clear" w:color="auto" w:fill="auto"/>
            <w:noWrap/>
            <w:tcMar>
              <w:left w:w="0" w:type="dxa"/>
              <w:right w:w="0" w:type="dxa"/>
            </w:tcMar>
            <w:vAlign w:val="center"/>
            <w:hideMark/>
          </w:tcPr>
          <w:p w14:paraId="4425EE2B"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100.15</w:t>
            </w:r>
          </w:p>
        </w:tc>
      </w:tr>
      <w:tr w:rsidR="00EF1A46" w:rsidRPr="00EB0B00" w14:paraId="31AAF583" w14:textId="77777777" w:rsidTr="00E00C22">
        <w:trPr>
          <w:trHeight w:hRule="exact" w:val="284"/>
          <w:jc w:val="right"/>
        </w:trPr>
        <w:tc>
          <w:tcPr>
            <w:tcW w:w="3969" w:type="dxa"/>
            <w:gridSpan w:val="19"/>
            <w:tcBorders>
              <w:top w:val="single" w:sz="4" w:space="0" w:color="auto"/>
              <w:bottom w:val="single" w:sz="4" w:space="0" w:color="auto"/>
            </w:tcBorders>
            <w:shd w:val="clear" w:color="auto" w:fill="auto"/>
            <w:noWrap/>
            <w:tcMar>
              <w:left w:w="0" w:type="dxa"/>
              <w:right w:w="0" w:type="dxa"/>
            </w:tcMar>
            <w:vAlign w:val="center"/>
            <w:hideMark/>
          </w:tcPr>
          <w:p w14:paraId="3F40BD4C" w14:textId="0629A1BD"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Formula 8 (O)</w:t>
            </w:r>
          </w:p>
        </w:tc>
      </w:tr>
      <w:tr w:rsidR="00EF1A46" w:rsidRPr="00EB0B00" w14:paraId="7D5B2D8C" w14:textId="77777777" w:rsidTr="00E00C22">
        <w:trPr>
          <w:trHeight w:hRule="exact" w:val="284"/>
          <w:jc w:val="right"/>
        </w:trPr>
        <w:tc>
          <w:tcPr>
            <w:tcW w:w="3969" w:type="dxa"/>
            <w:tcBorders>
              <w:top w:val="single" w:sz="4" w:space="0" w:color="auto"/>
            </w:tcBorders>
            <w:shd w:val="clear" w:color="auto" w:fill="auto"/>
            <w:noWrap/>
            <w:tcMar>
              <w:left w:w="0" w:type="dxa"/>
              <w:right w:w="0" w:type="dxa"/>
            </w:tcMar>
            <w:vAlign w:val="center"/>
            <w:hideMark/>
          </w:tcPr>
          <w:p w14:paraId="06996175" w14:textId="77777777" w:rsidR="00EF1A46" w:rsidRPr="00EB0B00" w:rsidRDefault="00EF1A46" w:rsidP="00EF1A46">
            <w:pPr>
              <w:spacing w:line="240" w:lineRule="auto"/>
              <w:jc w:val="left"/>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Si</w:t>
            </w:r>
          </w:p>
        </w:tc>
        <w:tc>
          <w:tcPr>
            <w:tcW w:w="3969" w:type="dxa"/>
            <w:tcBorders>
              <w:top w:val="single" w:sz="4" w:space="0" w:color="auto"/>
            </w:tcBorders>
            <w:shd w:val="clear" w:color="auto" w:fill="auto"/>
            <w:noWrap/>
            <w:tcMar>
              <w:left w:w="0" w:type="dxa"/>
              <w:right w:w="0" w:type="dxa"/>
            </w:tcMar>
            <w:vAlign w:val="center"/>
            <w:hideMark/>
          </w:tcPr>
          <w:p w14:paraId="453C8831"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2.94</w:t>
            </w:r>
          </w:p>
        </w:tc>
        <w:tc>
          <w:tcPr>
            <w:tcW w:w="3969" w:type="dxa"/>
            <w:tcBorders>
              <w:top w:val="single" w:sz="4" w:space="0" w:color="auto"/>
            </w:tcBorders>
            <w:shd w:val="clear" w:color="auto" w:fill="auto"/>
            <w:noWrap/>
            <w:tcMar>
              <w:left w:w="0" w:type="dxa"/>
              <w:right w:w="0" w:type="dxa"/>
            </w:tcMar>
            <w:vAlign w:val="center"/>
            <w:hideMark/>
          </w:tcPr>
          <w:p w14:paraId="3E418C9A"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2.88</w:t>
            </w:r>
          </w:p>
        </w:tc>
        <w:tc>
          <w:tcPr>
            <w:tcW w:w="3969" w:type="dxa"/>
            <w:tcBorders>
              <w:top w:val="single" w:sz="4" w:space="0" w:color="auto"/>
            </w:tcBorders>
            <w:shd w:val="clear" w:color="auto" w:fill="auto"/>
            <w:noWrap/>
            <w:tcMar>
              <w:left w:w="0" w:type="dxa"/>
              <w:right w:w="0" w:type="dxa"/>
            </w:tcMar>
            <w:vAlign w:val="center"/>
            <w:hideMark/>
          </w:tcPr>
          <w:p w14:paraId="73BBD0C0"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2.9</w:t>
            </w:r>
          </w:p>
        </w:tc>
        <w:tc>
          <w:tcPr>
            <w:tcW w:w="3969" w:type="dxa"/>
            <w:tcBorders>
              <w:top w:val="single" w:sz="4" w:space="0" w:color="auto"/>
            </w:tcBorders>
            <w:shd w:val="clear" w:color="auto" w:fill="auto"/>
            <w:noWrap/>
            <w:tcMar>
              <w:left w:w="0" w:type="dxa"/>
              <w:right w:w="0" w:type="dxa"/>
            </w:tcMar>
            <w:vAlign w:val="center"/>
            <w:hideMark/>
          </w:tcPr>
          <w:p w14:paraId="074449AB"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2.93</w:t>
            </w:r>
          </w:p>
        </w:tc>
        <w:tc>
          <w:tcPr>
            <w:tcW w:w="3969" w:type="dxa"/>
            <w:tcBorders>
              <w:top w:val="single" w:sz="4" w:space="0" w:color="auto"/>
            </w:tcBorders>
            <w:shd w:val="clear" w:color="auto" w:fill="auto"/>
            <w:noWrap/>
            <w:tcMar>
              <w:left w:w="0" w:type="dxa"/>
              <w:right w:w="0" w:type="dxa"/>
            </w:tcMar>
            <w:vAlign w:val="center"/>
            <w:hideMark/>
          </w:tcPr>
          <w:p w14:paraId="61CAD898"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2.85</w:t>
            </w:r>
          </w:p>
        </w:tc>
        <w:tc>
          <w:tcPr>
            <w:tcW w:w="3969" w:type="dxa"/>
            <w:tcBorders>
              <w:top w:val="single" w:sz="4" w:space="0" w:color="auto"/>
            </w:tcBorders>
            <w:shd w:val="clear" w:color="auto" w:fill="auto"/>
            <w:noWrap/>
            <w:tcMar>
              <w:left w:w="0" w:type="dxa"/>
              <w:right w:w="0" w:type="dxa"/>
            </w:tcMar>
            <w:vAlign w:val="center"/>
            <w:hideMark/>
          </w:tcPr>
          <w:p w14:paraId="3DE43741"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2.93</w:t>
            </w:r>
          </w:p>
        </w:tc>
        <w:tc>
          <w:tcPr>
            <w:tcW w:w="3969" w:type="dxa"/>
            <w:tcBorders>
              <w:top w:val="single" w:sz="4" w:space="0" w:color="auto"/>
            </w:tcBorders>
            <w:shd w:val="clear" w:color="auto" w:fill="auto"/>
            <w:noWrap/>
            <w:tcMar>
              <w:left w:w="0" w:type="dxa"/>
              <w:right w:w="0" w:type="dxa"/>
            </w:tcMar>
            <w:vAlign w:val="center"/>
            <w:hideMark/>
          </w:tcPr>
          <w:p w14:paraId="77289200"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2.96</w:t>
            </w:r>
          </w:p>
        </w:tc>
        <w:tc>
          <w:tcPr>
            <w:tcW w:w="3969" w:type="dxa"/>
            <w:tcBorders>
              <w:top w:val="single" w:sz="4" w:space="0" w:color="auto"/>
            </w:tcBorders>
            <w:shd w:val="clear" w:color="auto" w:fill="auto"/>
            <w:noWrap/>
            <w:tcMar>
              <w:left w:w="0" w:type="dxa"/>
              <w:right w:w="0" w:type="dxa"/>
            </w:tcMar>
            <w:vAlign w:val="center"/>
            <w:hideMark/>
          </w:tcPr>
          <w:p w14:paraId="6A75FE96"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2.96</w:t>
            </w:r>
          </w:p>
        </w:tc>
        <w:tc>
          <w:tcPr>
            <w:tcW w:w="3969" w:type="dxa"/>
            <w:tcBorders>
              <w:top w:val="single" w:sz="4" w:space="0" w:color="auto"/>
            </w:tcBorders>
            <w:shd w:val="clear" w:color="auto" w:fill="auto"/>
            <w:noWrap/>
            <w:tcMar>
              <w:left w:w="0" w:type="dxa"/>
              <w:right w:w="0" w:type="dxa"/>
            </w:tcMar>
            <w:vAlign w:val="center"/>
            <w:hideMark/>
          </w:tcPr>
          <w:p w14:paraId="4BB4B29C"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2.92</w:t>
            </w:r>
          </w:p>
        </w:tc>
        <w:tc>
          <w:tcPr>
            <w:tcW w:w="3969" w:type="dxa"/>
            <w:tcBorders>
              <w:top w:val="single" w:sz="4" w:space="0" w:color="auto"/>
            </w:tcBorders>
            <w:shd w:val="clear" w:color="auto" w:fill="auto"/>
            <w:noWrap/>
            <w:tcMar>
              <w:left w:w="0" w:type="dxa"/>
              <w:right w:w="0" w:type="dxa"/>
            </w:tcMar>
            <w:vAlign w:val="center"/>
            <w:hideMark/>
          </w:tcPr>
          <w:p w14:paraId="6E34D6A6"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2.96</w:t>
            </w:r>
          </w:p>
        </w:tc>
        <w:tc>
          <w:tcPr>
            <w:tcW w:w="3969" w:type="dxa"/>
            <w:tcBorders>
              <w:top w:val="single" w:sz="4" w:space="0" w:color="auto"/>
            </w:tcBorders>
            <w:shd w:val="clear" w:color="auto" w:fill="auto"/>
            <w:noWrap/>
            <w:tcMar>
              <w:left w:w="0" w:type="dxa"/>
              <w:right w:w="0" w:type="dxa"/>
            </w:tcMar>
            <w:vAlign w:val="center"/>
            <w:hideMark/>
          </w:tcPr>
          <w:p w14:paraId="7C1B7F2F"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2.94</w:t>
            </w:r>
          </w:p>
        </w:tc>
        <w:tc>
          <w:tcPr>
            <w:tcW w:w="3969" w:type="dxa"/>
            <w:tcBorders>
              <w:top w:val="single" w:sz="4" w:space="0" w:color="auto"/>
            </w:tcBorders>
            <w:shd w:val="clear" w:color="auto" w:fill="auto"/>
            <w:noWrap/>
            <w:tcMar>
              <w:left w:w="0" w:type="dxa"/>
              <w:right w:w="0" w:type="dxa"/>
            </w:tcMar>
            <w:vAlign w:val="center"/>
            <w:hideMark/>
          </w:tcPr>
          <w:p w14:paraId="45EB2908"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2.96</w:t>
            </w:r>
          </w:p>
        </w:tc>
        <w:tc>
          <w:tcPr>
            <w:tcW w:w="3969" w:type="dxa"/>
            <w:tcBorders>
              <w:top w:val="single" w:sz="4" w:space="0" w:color="auto"/>
            </w:tcBorders>
            <w:shd w:val="clear" w:color="auto" w:fill="auto"/>
            <w:noWrap/>
            <w:tcMar>
              <w:left w:w="0" w:type="dxa"/>
              <w:right w:w="0" w:type="dxa"/>
            </w:tcMar>
            <w:vAlign w:val="center"/>
            <w:hideMark/>
          </w:tcPr>
          <w:p w14:paraId="6991F497"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2.96</w:t>
            </w:r>
          </w:p>
        </w:tc>
        <w:tc>
          <w:tcPr>
            <w:tcW w:w="3969" w:type="dxa"/>
            <w:tcBorders>
              <w:top w:val="single" w:sz="4" w:space="0" w:color="auto"/>
            </w:tcBorders>
            <w:shd w:val="clear" w:color="auto" w:fill="auto"/>
            <w:noWrap/>
            <w:tcMar>
              <w:left w:w="0" w:type="dxa"/>
              <w:right w:w="0" w:type="dxa"/>
            </w:tcMar>
            <w:vAlign w:val="center"/>
            <w:hideMark/>
          </w:tcPr>
          <w:p w14:paraId="1F613926"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2.94</w:t>
            </w:r>
          </w:p>
        </w:tc>
        <w:tc>
          <w:tcPr>
            <w:tcW w:w="3969" w:type="dxa"/>
            <w:tcBorders>
              <w:top w:val="single" w:sz="4" w:space="0" w:color="auto"/>
            </w:tcBorders>
            <w:shd w:val="clear" w:color="auto" w:fill="auto"/>
            <w:noWrap/>
            <w:tcMar>
              <w:left w:w="0" w:type="dxa"/>
              <w:right w:w="0" w:type="dxa"/>
            </w:tcMar>
            <w:vAlign w:val="center"/>
            <w:hideMark/>
          </w:tcPr>
          <w:p w14:paraId="6FDA16AE"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2.95</w:t>
            </w:r>
          </w:p>
        </w:tc>
        <w:tc>
          <w:tcPr>
            <w:tcW w:w="3969" w:type="dxa"/>
            <w:tcBorders>
              <w:top w:val="single" w:sz="4" w:space="0" w:color="auto"/>
            </w:tcBorders>
            <w:shd w:val="clear" w:color="auto" w:fill="auto"/>
            <w:noWrap/>
            <w:tcMar>
              <w:left w:w="0" w:type="dxa"/>
              <w:right w:w="0" w:type="dxa"/>
            </w:tcMar>
            <w:vAlign w:val="center"/>
            <w:hideMark/>
          </w:tcPr>
          <w:p w14:paraId="1CA5140A"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2.97</w:t>
            </w:r>
          </w:p>
        </w:tc>
        <w:tc>
          <w:tcPr>
            <w:tcW w:w="3969" w:type="dxa"/>
            <w:tcBorders>
              <w:top w:val="single" w:sz="4" w:space="0" w:color="auto"/>
            </w:tcBorders>
            <w:shd w:val="clear" w:color="auto" w:fill="auto"/>
            <w:noWrap/>
            <w:tcMar>
              <w:left w:w="0" w:type="dxa"/>
              <w:right w:w="0" w:type="dxa"/>
            </w:tcMar>
            <w:vAlign w:val="center"/>
            <w:hideMark/>
          </w:tcPr>
          <w:p w14:paraId="03FE7CCF"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2.86</w:t>
            </w:r>
          </w:p>
        </w:tc>
        <w:tc>
          <w:tcPr>
            <w:tcW w:w="3969" w:type="dxa"/>
            <w:tcBorders>
              <w:top w:val="single" w:sz="4" w:space="0" w:color="auto"/>
            </w:tcBorders>
            <w:shd w:val="clear" w:color="auto" w:fill="auto"/>
            <w:noWrap/>
            <w:tcMar>
              <w:left w:w="0" w:type="dxa"/>
              <w:right w:w="0" w:type="dxa"/>
            </w:tcMar>
            <w:vAlign w:val="center"/>
            <w:hideMark/>
          </w:tcPr>
          <w:p w14:paraId="5506B504"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2.95</w:t>
            </w:r>
          </w:p>
        </w:tc>
      </w:tr>
      <w:tr w:rsidR="00EF1A46" w:rsidRPr="00EB0B00" w14:paraId="0BBCD51F" w14:textId="77777777" w:rsidTr="00E00C22">
        <w:trPr>
          <w:trHeight w:hRule="exact" w:val="284"/>
          <w:jc w:val="right"/>
        </w:trPr>
        <w:tc>
          <w:tcPr>
            <w:tcW w:w="3969" w:type="dxa"/>
            <w:shd w:val="clear" w:color="auto" w:fill="auto"/>
            <w:noWrap/>
            <w:tcMar>
              <w:left w:w="0" w:type="dxa"/>
              <w:right w:w="0" w:type="dxa"/>
            </w:tcMar>
            <w:vAlign w:val="center"/>
            <w:hideMark/>
          </w:tcPr>
          <w:p w14:paraId="2DEF3E8F" w14:textId="77777777" w:rsidR="00EF1A46" w:rsidRPr="00EB0B00" w:rsidRDefault="00EF1A46" w:rsidP="00EF1A46">
            <w:pPr>
              <w:spacing w:line="240" w:lineRule="auto"/>
              <w:jc w:val="left"/>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Ti</w:t>
            </w:r>
          </w:p>
        </w:tc>
        <w:tc>
          <w:tcPr>
            <w:tcW w:w="3969" w:type="dxa"/>
            <w:shd w:val="clear" w:color="auto" w:fill="auto"/>
            <w:noWrap/>
            <w:tcMar>
              <w:left w:w="0" w:type="dxa"/>
              <w:right w:w="0" w:type="dxa"/>
            </w:tcMar>
            <w:vAlign w:val="center"/>
            <w:hideMark/>
          </w:tcPr>
          <w:p w14:paraId="4E3FC09A"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7ECCA6D0"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0C2875B9"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0738ECF0"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2DE6658A"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7AD23B5E"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6E3C75FD"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20875A08"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0395A6C6"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1F2BA072"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67B6F6D3"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7127EC71"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23A6AB8E"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4C102DD8"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23BB8758"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6C440692"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08BCF372"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53D41F2D"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r>
      <w:tr w:rsidR="00EF1A46" w:rsidRPr="00EB0B00" w14:paraId="0F5833C3" w14:textId="77777777" w:rsidTr="00E00C22">
        <w:trPr>
          <w:trHeight w:hRule="exact" w:val="284"/>
          <w:jc w:val="right"/>
        </w:trPr>
        <w:tc>
          <w:tcPr>
            <w:tcW w:w="3969" w:type="dxa"/>
            <w:shd w:val="clear" w:color="auto" w:fill="auto"/>
            <w:noWrap/>
            <w:tcMar>
              <w:left w:w="0" w:type="dxa"/>
              <w:right w:w="0" w:type="dxa"/>
            </w:tcMar>
            <w:vAlign w:val="center"/>
            <w:hideMark/>
          </w:tcPr>
          <w:p w14:paraId="6648BC95" w14:textId="77777777" w:rsidR="00EF1A46" w:rsidRPr="00EB0B00" w:rsidRDefault="00EF1A46" w:rsidP="00EF1A46">
            <w:pPr>
              <w:spacing w:line="240" w:lineRule="auto"/>
              <w:jc w:val="left"/>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Al</w:t>
            </w:r>
          </w:p>
        </w:tc>
        <w:tc>
          <w:tcPr>
            <w:tcW w:w="3969" w:type="dxa"/>
            <w:shd w:val="clear" w:color="auto" w:fill="auto"/>
            <w:noWrap/>
            <w:tcMar>
              <w:left w:w="0" w:type="dxa"/>
              <w:right w:w="0" w:type="dxa"/>
            </w:tcMar>
            <w:vAlign w:val="center"/>
            <w:hideMark/>
          </w:tcPr>
          <w:p w14:paraId="0F77946C"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1.06</w:t>
            </w:r>
          </w:p>
        </w:tc>
        <w:tc>
          <w:tcPr>
            <w:tcW w:w="3969" w:type="dxa"/>
            <w:shd w:val="clear" w:color="auto" w:fill="auto"/>
            <w:noWrap/>
            <w:tcMar>
              <w:left w:w="0" w:type="dxa"/>
              <w:right w:w="0" w:type="dxa"/>
            </w:tcMar>
            <w:vAlign w:val="center"/>
            <w:hideMark/>
          </w:tcPr>
          <w:p w14:paraId="7985A31C"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1.12</w:t>
            </w:r>
          </w:p>
        </w:tc>
        <w:tc>
          <w:tcPr>
            <w:tcW w:w="3969" w:type="dxa"/>
            <w:shd w:val="clear" w:color="auto" w:fill="auto"/>
            <w:noWrap/>
            <w:tcMar>
              <w:left w:w="0" w:type="dxa"/>
              <w:right w:w="0" w:type="dxa"/>
            </w:tcMar>
            <w:vAlign w:val="center"/>
            <w:hideMark/>
          </w:tcPr>
          <w:p w14:paraId="16CF6C00"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1.11</w:t>
            </w:r>
          </w:p>
        </w:tc>
        <w:tc>
          <w:tcPr>
            <w:tcW w:w="3969" w:type="dxa"/>
            <w:shd w:val="clear" w:color="auto" w:fill="auto"/>
            <w:noWrap/>
            <w:tcMar>
              <w:left w:w="0" w:type="dxa"/>
              <w:right w:w="0" w:type="dxa"/>
            </w:tcMar>
            <w:vAlign w:val="center"/>
            <w:hideMark/>
          </w:tcPr>
          <w:p w14:paraId="2E6EF52C"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1.07</w:t>
            </w:r>
          </w:p>
        </w:tc>
        <w:tc>
          <w:tcPr>
            <w:tcW w:w="3969" w:type="dxa"/>
            <w:shd w:val="clear" w:color="auto" w:fill="auto"/>
            <w:noWrap/>
            <w:tcMar>
              <w:left w:w="0" w:type="dxa"/>
              <w:right w:w="0" w:type="dxa"/>
            </w:tcMar>
            <w:vAlign w:val="center"/>
            <w:hideMark/>
          </w:tcPr>
          <w:p w14:paraId="71C06329"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1.15</w:t>
            </w:r>
          </w:p>
        </w:tc>
        <w:tc>
          <w:tcPr>
            <w:tcW w:w="3969" w:type="dxa"/>
            <w:shd w:val="clear" w:color="auto" w:fill="auto"/>
            <w:noWrap/>
            <w:tcMar>
              <w:left w:w="0" w:type="dxa"/>
              <w:right w:w="0" w:type="dxa"/>
            </w:tcMar>
            <w:vAlign w:val="center"/>
            <w:hideMark/>
          </w:tcPr>
          <w:p w14:paraId="7CA9155A"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1.07</w:t>
            </w:r>
          </w:p>
        </w:tc>
        <w:tc>
          <w:tcPr>
            <w:tcW w:w="3969" w:type="dxa"/>
            <w:shd w:val="clear" w:color="auto" w:fill="auto"/>
            <w:noWrap/>
            <w:tcMar>
              <w:left w:w="0" w:type="dxa"/>
              <w:right w:w="0" w:type="dxa"/>
            </w:tcMar>
            <w:vAlign w:val="center"/>
            <w:hideMark/>
          </w:tcPr>
          <w:p w14:paraId="7DA50877"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1.04</w:t>
            </w:r>
          </w:p>
        </w:tc>
        <w:tc>
          <w:tcPr>
            <w:tcW w:w="3969" w:type="dxa"/>
            <w:shd w:val="clear" w:color="auto" w:fill="auto"/>
            <w:noWrap/>
            <w:tcMar>
              <w:left w:w="0" w:type="dxa"/>
              <w:right w:w="0" w:type="dxa"/>
            </w:tcMar>
            <w:vAlign w:val="center"/>
            <w:hideMark/>
          </w:tcPr>
          <w:p w14:paraId="3F42B74A"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1.04</w:t>
            </w:r>
          </w:p>
        </w:tc>
        <w:tc>
          <w:tcPr>
            <w:tcW w:w="3969" w:type="dxa"/>
            <w:shd w:val="clear" w:color="auto" w:fill="auto"/>
            <w:noWrap/>
            <w:tcMar>
              <w:left w:w="0" w:type="dxa"/>
              <w:right w:w="0" w:type="dxa"/>
            </w:tcMar>
            <w:vAlign w:val="center"/>
            <w:hideMark/>
          </w:tcPr>
          <w:p w14:paraId="7D7E67AC"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1.09</w:t>
            </w:r>
          </w:p>
        </w:tc>
        <w:tc>
          <w:tcPr>
            <w:tcW w:w="3969" w:type="dxa"/>
            <w:shd w:val="clear" w:color="auto" w:fill="auto"/>
            <w:noWrap/>
            <w:tcMar>
              <w:left w:w="0" w:type="dxa"/>
              <w:right w:w="0" w:type="dxa"/>
            </w:tcMar>
            <w:vAlign w:val="center"/>
            <w:hideMark/>
          </w:tcPr>
          <w:p w14:paraId="755C30DC"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1.05</w:t>
            </w:r>
          </w:p>
        </w:tc>
        <w:tc>
          <w:tcPr>
            <w:tcW w:w="3969" w:type="dxa"/>
            <w:shd w:val="clear" w:color="auto" w:fill="auto"/>
            <w:noWrap/>
            <w:tcMar>
              <w:left w:w="0" w:type="dxa"/>
              <w:right w:w="0" w:type="dxa"/>
            </w:tcMar>
            <w:vAlign w:val="center"/>
            <w:hideMark/>
          </w:tcPr>
          <w:p w14:paraId="6CCB6008"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1.07</w:t>
            </w:r>
          </w:p>
        </w:tc>
        <w:tc>
          <w:tcPr>
            <w:tcW w:w="3969" w:type="dxa"/>
            <w:shd w:val="clear" w:color="auto" w:fill="auto"/>
            <w:noWrap/>
            <w:tcMar>
              <w:left w:w="0" w:type="dxa"/>
              <w:right w:w="0" w:type="dxa"/>
            </w:tcMar>
            <w:vAlign w:val="center"/>
            <w:hideMark/>
          </w:tcPr>
          <w:p w14:paraId="512FF357"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1.03</w:t>
            </w:r>
          </w:p>
        </w:tc>
        <w:tc>
          <w:tcPr>
            <w:tcW w:w="3969" w:type="dxa"/>
            <w:shd w:val="clear" w:color="auto" w:fill="auto"/>
            <w:noWrap/>
            <w:tcMar>
              <w:left w:w="0" w:type="dxa"/>
              <w:right w:w="0" w:type="dxa"/>
            </w:tcMar>
            <w:vAlign w:val="center"/>
            <w:hideMark/>
          </w:tcPr>
          <w:p w14:paraId="379721C1"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1.04</w:t>
            </w:r>
          </w:p>
        </w:tc>
        <w:tc>
          <w:tcPr>
            <w:tcW w:w="3969" w:type="dxa"/>
            <w:shd w:val="clear" w:color="auto" w:fill="auto"/>
            <w:noWrap/>
            <w:tcMar>
              <w:left w:w="0" w:type="dxa"/>
              <w:right w:w="0" w:type="dxa"/>
            </w:tcMar>
            <w:vAlign w:val="center"/>
            <w:hideMark/>
          </w:tcPr>
          <w:p w14:paraId="3BF6B817"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1.05</w:t>
            </w:r>
          </w:p>
        </w:tc>
        <w:tc>
          <w:tcPr>
            <w:tcW w:w="3969" w:type="dxa"/>
            <w:shd w:val="clear" w:color="auto" w:fill="auto"/>
            <w:noWrap/>
            <w:tcMar>
              <w:left w:w="0" w:type="dxa"/>
              <w:right w:w="0" w:type="dxa"/>
            </w:tcMar>
            <w:vAlign w:val="center"/>
            <w:hideMark/>
          </w:tcPr>
          <w:p w14:paraId="03010F12"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1.05</w:t>
            </w:r>
          </w:p>
        </w:tc>
        <w:tc>
          <w:tcPr>
            <w:tcW w:w="3969" w:type="dxa"/>
            <w:shd w:val="clear" w:color="auto" w:fill="auto"/>
            <w:noWrap/>
            <w:tcMar>
              <w:left w:w="0" w:type="dxa"/>
              <w:right w:w="0" w:type="dxa"/>
            </w:tcMar>
            <w:vAlign w:val="center"/>
            <w:hideMark/>
          </w:tcPr>
          <w:p w14:paraId="5AABC84E"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1.04</w:t>
            </w:r>
          </w:p>
        </w:tc>
        <w:tc>
          <w:tcPr>
            <w:tcW w:w="3969" w:type="dxa"/>
            <w:shd w:val="clear" w:color="auto" w:fill="auto"/>
            <w:noWrap/>
            <w:tcMar>
              <w:left w:w="0" w:type="dxa"/>
              <w:right w:w="0" w:type="dxa"/>
            </w:tcMar>
            <w:vAlign w:val="center"/>
            <w:hideMark/>
          </w:tcPr>
          <w:p w14:paraId="0B303CF8"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1.07</w:t>
            </w:r>
          </w:p>
        </w:tc>
        <w:tc>
          <w:tcPr>
            <w:tcW w:w="3969" w:type="dxa"/>
            <w:shd w:val="clear" w:color="auto" w:fill="auto"/>
            <w:noWrap/>
            <w:tcMar>
              <w:left w:w="0" w:type="dxa"/>
              <w:right w:w="0" w:type="dxa"/>
            </w:tcMar>
            <w:vAlign w:val="center"/>
            <w:hideMark/>
          </w:tcPr>
          <w:p w14:paraId="549FBE66"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1.05</w:t>
            </w:r>
          </w:p>
        </w:tc>
      </w:tr>
      <w:tr w:rsidR="00EF1A46" w:rsidRPr="00EB0B00" w14:paraId="05A6041B" w14:textId="77777777" w:rsidTr="00E00C22">
        <w:trPr>
          <w:trHeight w:hRule="exact" w:val="284"/>
          <w:jc w:val="right"/>
        </w:trPr>
        <w:tc>
          <w:tcPr>
            <w:tcW w:w="3969" w:type="dxa"/>
            <w:shd w:val="clear" w:color="auto" w:fill="auto"/>
            <w:noWrap/>
            <w:tcMar>
              <w:left w:w="0" w:type="dxa"/>
              <w:right w:w="0" w:type="dxa"/>
            </w:tcMar>
            <w:vAlign w:val="center"/>
            <w:hideMark/>
          </w:tcPr>
          <w:p w14:paraId="45C6781C" w14:textId="77777777" w:rsidR="00EF1A46" w:rsidRPr="00EB0B00" w:rsidRDefault="00EF1A46" w:rsidP="00EF1A46">
            <w:pPr>
              <w:spacing w:line="240" w:lineRule="auto"/>
              <w:jc w:val="left"/>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Cr</w:t>
            </w:r>
          </w:p>
        </w:tc>
        <w:tc>
          <w:tcPr>
            <w:tcW w:w="3969" w:type="dxa"/>
            <w:shd w:val="clear" w:color="auto" w:fill="auto"/>
            <w:noWrap/>
            <w:tcMar>
              <w:left w:w="0" w:type="dxa"/>
              <w:right w:w="0" w:type="dxa"/>
            </w:tcMar>
            <w:vAlign w:val="center"/>
            <w:hideMark/>
          </w:tcPr>
          <w:p w14:paraId="69FAB3D2"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51D15D79"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67FBD128"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4293E271"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3E62ED01"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742B250A"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3638DD21"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3E88156D"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05AAD9A8"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066CBA75"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1439C55E"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075556BB"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6FED0485"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72D3522E"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3004B642"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3FD0CC15"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48320DC2"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434693EF"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r>
      <w:tr w:rsidR="00EF1A46" w:rsidRPr="00EB0B00" w14:paraId="63FB0EA4" w14:textId="77777777" w:rsidTr="00E00C22">
        <w:trPr>
          <w:trHeight w:hRule="exact" w:val="284"/>
          <w:jc w:val="right"/>
        </w:trPr>
        <w:tc>
          <w:tcPr>
            <w:tcW w:w="3969" w:type="dxa"/>
            <w:shd w:val="clear" w:color="auto" w:fill="auto"/>
            <w:noWrap/>
            <w:tcMar>
              <w:left w:w="0" w:type="dxa"/>
              <w:right w:w="0" w:type="dxa"/>
            </w:tcMar>
            <w:vAlign w:val="center"/>
            <w:hideMark/>
          </w:tcPr>
          <w:p w14:paraId="4CF82FD6" w14:textId="77777777" w:rsidR="00EF1A46" w:rsidRPr="00EB0B00" w:rsidRDefault="00EF1A46" w:rsidP="00EF1A46">
            <w:pPr>
              <w:spacing w:line="240" w:lineRule="auto"/>
              <w:jc w:val="left"/>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Fe2+</w:t>
            </w:r>
          </w:p>
        </w:tc>
        <w:tc>
          <w:tcPr>
            <w:tcW w:w="3969" w:type="dxa"/>
            <w:shd w:val="clear" w:color="auto" w:fill="auto"/>
            <w:noWrap/>
            <w:tcMar>
              <w:left w:w="0" w:type="dxa"/>
              <w:right w:w="0" w:type="dxa"/>
            </w:tcMar>
            <w:vAlign w:val="center"/>
            <w:hideMark/>
          </w:tcPr>
          <w:p w14:paraId="68500F23"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6261AF38"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588BDAB3"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0851D953"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470B05E4"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0CEDD346"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1ACED6EF"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0C1852A3"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1C26F974"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1E3CA07F"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0.01</w:t>
            </w:r>
          </w:p>
        </w:tc>
        <w:tc>
          <w:tcPr>
            <w:tcW w:w="3969" w:type="dxa"/>
            <w:shd w:val="clear" w:color="auto" w:fill="auto"/>
            <w:noWrap/>
            <w:tcMar>
              <w:left w:w="0" w:type="dxa"/>
              <w:right w:w="0" w:type="dxa"/>
            </w:tcMar>
            <w:vAlign w:val="center"/>
            <w:hideMark/>
          </w:tcPr>
          <w:p w14:paraId="16E5FB4F"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0.01</w:t>
            </w:r>
          </w:p>
        </w:tc>
        <w:tc>
          <w:tcPr>
            <w:tcW w:w="3969" w:type="dxa"/>
            <w:shd w:val="clear" w:color="auto" w:fill="auto"/>
            <w:noWrap/>
            <w:tcMar>
              <w:left w:w="0" w:type="dxa"/>
              <w:right w:w="0" w:type="dxa"/>
            </w:tcMar>
            <w:vAlign w:val="center"/>
            <w:hideMark/>
          </w:tcPr>
          <w:p w14:paraId="0FE6D101"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0.01</w:t>
            </w:r>
          </w:p>
        </w:tc>
        <w:tc>
          <w:tcPr>
            <w:tcW w:w="3969" w:type="dxa"/>
            <w:shd w:val="clear" w:color="auto" w:fill="auto"/>
            <w:noWrap/>
            <w:tcMar>
              <w:left w:w="0" w:type="dxa"/>
              <w:right w:w="0" w:type="dxa"/>
            </w:tcMar>
            <w:vAlign w:val="center"/>
            <w:hideMark/>
          </w:tcPr>
          <w:p w14:paraId="24ECDBE5"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0.01</w:t>
            </w:r>
          </w:p>
        </w:tc>
        <w:tc>
          <w:tcPr>
            <w:tcW w:w="3969" w:type="dxa"/>
            <w:shd w:val="clear" w:color="auto" w:fill="auto"/>
            <w:noWrap/>
            <w:tcMar>
              <w:left w:w="0" w:type="dxa"/>
              <w:right w:w="0" w:type="dxa"/>
            </w:tcMar>
            <w:vAlign w:val="center"/>
            <w:hideMark/>
          </w:tcPr>
          <w:p w14:paraId="2DBCB370"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0.01</w:t>
            </w:r>
          </w:p>
        </w:tc>
        <w:tc>
          <w:tcPr>
            <w:tcW w:w="3969" w:type="dxa"/>
            <w:shd w:val="clear" w:color="auto" w:fill="auto"/>
            <w:noWrap/>
            <w:tcMar>
              <w:left w:w="0" w:type="dxa"/>
              <w:right w:w="0" w:type="dxa"/>
            </w:tcMar>
            <w:vAlign w:val="center"/>
            <w:hideMark/>
          </w:tcPr>
          <w:p w14:paraId="3B3CA1F6"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0.01</w:t>
            </w:r>
          </w:p>
        </w:tc>
        <w:tc>
          <w:tcPr>
            <w:tcW w:w="3969" w:type="dxa"/>
            <w:shd w:val="clear" w:color="auto" w:fill="auto"/>
            <w:noWrap/>
            <w:tcMar>
              <w:left w:w="0" w:type="dxa"/>
              <w:right w:w="0" w:type="dxa"/>
            </w:tcMar>
            <w:vAlign w:val="center"/>
            <w:hideMark/>
          </w:tcPr>
          <w:p w14:paraId="201E1EC7"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3E8F8BEA"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0.11</w:t>
            </w:r>
          </w:p>
        </w:tc>
        <w:tc>
          <w:tcPr>
            <w:tcW w:w="3969" w:type="dxa"/>
            <w:shd w:val="clear" w:color="auto" w:fill="auto"/>
            <w:noWrap/>
            <w:tcMar>
              <w:left w:w="0" w:type="dxa"/>
              <w:right w:w="0" w:type="dxa"/>
            </w:tcMar>
            <w:vAlign w:val="center"/>
            <w:hideMark/>
          </w:tcPr>
          <w:p w14:paraId="23F75EC2"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0.01</w:t>
            </w:r>
          </w:p>
        </w:tc>
      </w:tr>
      <w:tr w:rsidR="00EF1A46" w:rsidRPr="00EB0B00" w14:paraId="78F3E2BD" w14:textId="77777777" w:rsidTr="00E00C22">
        <w:trPr>
          <w:trHeight w:hRule="exact" w:val="284"/>
          <w:jc w:val="right"/>
        </w:trPr>
        <w:tc>
          <w:tcPr>
            <w:tcW w:w="3969" w:type="dxa"/>
            <w:shd w:val="clear" w:color="auto" w:fill="auto"/>
            <w:noWrap/>
            <w:tcMar>
              <w:left w:w="0" w:type="dxa"/>
              <w:right w:w="0" w:type="dxa"/>
            </w:tcMar>
            <w:vAlign w:val="center"/>
            <w:hideMark/>
          </w:tcPr>
          <w:p w14:paraId="316DA570" w14:textId="77777777" w:rsidR="00EF1A46" w:rsidRPr="00EB0B00" w:rsidRDefault="00EF1A46" w:rsidP="00EF1A46">
            <w:pPr>
              <w:spacing w:line="240" w:lineRule="auto"/>
              <w:jc w:val="left"/>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Mn</w:t>
            </w:r>
          </w:p>
        </w:tc>
        <w:tc>
          <w:tcPr>
            <w:tcW w:w="3969" w:type="dxa"/>
            <w:shd w:val="clear" w:color="auto" w:fill="auto"/>
            <w:noWrap/>
            <w:tcMar>
              <w:left w:w="0" w:type="dxa"/>
              <w:right w:w="0" w:type="dxa"/>
            </w:tcMar>
            <w:vAlign w:val="center"/>
            <w:hideMark/>
          </w:tcPr>
          <w:p w14:paraId="567076D4"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338B853F"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0A83A0C0"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76BA9793"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6F55DA96"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4BAF93D1"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29C6A559"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44C21ACD"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658B11A6"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2330EBB7"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26CFA03A"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06429542"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4364C3B1"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0BB4386B"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1BE50F8E"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3D927448"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3683C2C0"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77D31C5C"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r>
      <w:tr w:rsidR="00EF1A46" w:rsidRPr="00EB0B00" w14:paraId="6B5EDCC1" w14:textId="77777777" w:rsidTr="00E00C22">
        <w:trPr>
          <w:trHeight w:hRule="exact" w:val="284"/>
          <w:jc w:val="right"/>
        </w:trPr>
        <w:tc>
          <w:tcPr>
            <w:tcW w:w="3969" w:type="dxa"/>
            <w:shd w:val="clear" w:color="auto" w:fill="auto"/>
            <w:noWrap/>
            <w:tcMar>
              <w:left w:w="0" w:type="dxa"/>
              <w:right w:w="0" w:type="dxa"/>
            </w:tcMar>
            <w:vAlign w:val="center"/>
            <w:hideMark/>
          </w:tcPr>
          <w:p w14:paraId="3F4E6D76" w14:textId="77777777" w:rsidR="00EF1A46" w:rsidRPr="00EB0B00" w:rsidRDefault="00EF1A46" w:rsidP="00EF1A46">
            <w:pPr>
              <w:spacing w:line="240" w:lineRule="auto"/>
              <w:jc w:val="left"/>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Mg</w:t>
            </w:r>
          </w:p>
        </w:tc>
        <w:tc>
          <w:tcPr>
            <w:tcW w:w="3969" w:type="dxa"/>
            <w:shd w:val="clear" w:color="auto" w:fill="auto"/>
            <w:noWrap/>
            <w:tcMar>
              <w:left w:w="0" w:type="dxa"/>
              <w:right w:w="0" w:type="dxa"/>
            </w:tcMar>
            <w:vAlign w:val="center"/>
            <w:hideMark/>
          </w:tcPr>
          <w:p w14:paraId="3ECA2AFF"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6CE05E63"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7691EF6D"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579B255A"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75F4D82A"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4D15C7BB"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579C302B"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1DF0B64B"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368E1877"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044D5012"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250576EA"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5DAFC792"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3B8820B4"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705B6C1C"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7E4F5C63"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459849A9"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7E4EB06F"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0.04</w:t>
            </w:r>
          </w:p>
        </w:tc>
        <w:tc>
          <w:tcPr>
            <w:tcW w:w="3969" w:type="dxa"/>
            <w:shd w:val="clear" w:color="auto" w:fill="auto"/>
            <w:noWrap/>
            <w:tcMar>
              <w:left w:w="0" w:type="dxa"/>
              <w:right w:w="0" w:type="dxa"/>
            </w:tcMar>
            <w:vAlign w:val="center"/>
            <w:hideMark/>
          </w:tcPr>
          <w:p w14:paraId="2BD37C93"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0.01</w:t>
            </w:r>
          </w:p>
        </w:tc>
      </w:tr>
      <w:tr w:rsidR="00EF1A46" w:rsidRPr="00EB0B00" w14:paraId="2543D729" w14:textId="77777777" w:rsidTr="00E00C22">
        <w:trPr>
          <w:trHeight w:hRule="exact" w:val="284"/>
          <w:jc w:val="right"/>
        </w:trPr>
        <w:tc>
          <w:tcPr>
            <w:tcW w:w="3969" w:type="dxa"/>
            <w:shd w:val="clear" w:color="auto" w:fill="auto"/>
            <w:noWrap/>
            <w:tcMar>
              <w:left w:w="0" w:type="dxa"/>
              <w:right w:w="0" w:type="dxa"/>
            </w:tcMar>
            <w:vAlign w:val="center"/>
            <w:hideMark/>
          </w:tcPr>
          <w:p w14:paraId="3147D1A6" w14:textId="77777777" w:rsidR="00EF1A46" w:rsidRPr="00EB0B00" w:rsidRDefault="00EF1A46" w:rsidP="00EF1A46">
            <w:pPr>
              <w:spacing w:line="240" w:lineRule="auto"/>
              <w:jc w:val="left"/>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Ca</w:t>
            </w:r>
          </w:p>
        </w:tc>
        <w:tc>
          <w:tcPr>
            <w:tcW w:w="3969" w:type="dxa"/>
            <w:shd w:val="clear" w:color="auto" w:fill="auto"/>
            <w:noWrap/>
            <w:tcMar>
              <w:left w:w="0" w:type="dxa"/>
              <w:right w:w="0" w:type="dxa"/>
            </w:tcMar>
            <w:vAlign w:val="center"/>
            <w:hideMark/>
          </w:tcPr>
          <w:p w14:paraId="2B4298C2"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0.06</w:t>
            </w:r>
          </w:p>
        </w:tc>
        <w:tc>
          <w:tcPr>
            <w:tcW w:w="3969" w:type="dxa"/>
            <w:shd w:val="clear" w:color="auto" w:fill="auto"/>
            <w:noWrap/>
            <w:tcMar>
              <w:left w:w="0" w:type="dxa"/>
              <w:right w:w="0" w:type="dxa"/>
            </w:tcMar>
            <w:vAlign w:val="center"/>
            <w:hideMark/>
          </w:tcPr>
          <w:p w14:paraId="34EB20F2"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0.11</w:t>
            </w:r>
          </w:p>
        </w:tc>
        <w:tc>
          <w:tcPr>
            <w:tcW w:w="3969" w:type="dxa"/>
            <w:shd w:val="clear" w:color="auto" w:fill="auto"/>
            <w:noWrap/>
            <w:tcMar>
              <w:left w:w="0" w:type="dxa"/>
              <w:right w:w="0" w:type="dxa"/>
            </w:tcMar>
            <w:vAlign w:val="center"/>
            <w:hideMark/>
          </w:tcPr>
          <w:p w14:paraId="3B5BAEEB"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0.09</w:t>
            </w:r>
          </w:p>
        </w:tc>
        <w:tc>
          <w:tcPr>
            <w:tcW w:w="3969" w:type="dxa"/>
            <w:shd w:val="clear" w:color="auto" w:fill="auto"/>
            <w:noWrap/>
            <w:tcMar>
              <w:left w:w="0" w:type="dxa"/>
              <w:right w:w="0" w:type="dxa"/>
            </w:tcMar>
            <w:vAlign w:val="center"/>
            <w:hideMark/>
          </w:tcPr>
          <w:p w14:paraId="47524064"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0.08</w:t>
            </w:r>
          </w:p>
        </w:tc>
        <w:tc>
          <w:tcPr>
            <w:tcW w:w="3969" w:type="dxa"/>
            <w:shd w:val="clear" w:color="auto" w:fill="auto"/>
            <w:noWrap/>
            <w:tcMar>
              <w:left w:w="0" w:type="dxa"/>
              <w:right w:w="0" w:type="dxa"/>
            </w:tcMar>
            <w:vAlign w:val="center"/>
            <w:hideMark/>
          </w:tcPr>
          <w:p w14:paraId="397D200F"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0.15</w:t>
            </w:r>
          </w:p>
        </w:tc>
        <w:tc>
          <w:tcPr>
            <w:tcW w:w="3969" w:type="dxa"/>
            <w:shd w:val="clear" w:color="auto" w:fill="auto"/>
            <w:noWrap/>
            <w:tcMar>
              <w:left w:w="0" w:type="dxa"/>
              <w:right w:w="0" w:type="dxa"/>
            </w:tcMar>
            <w:vAlign w:val="center"/>
            <w:hideMark/>
          </w:tcPr>
          <w:p w14:paraId="1043B03A"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0.06</w:t>
            </w:r>
          </w:p>
        </w:tc>
        <w:tc>
          <w:tcPr>
            <w:tcW w:w="3969" w:type="dxa"/>
            <w:shd w:val="clear" w:color="auto" w:fill="auto"/>
            <w:noWrap/>
            <w:tcMar>
              <w:left w:w="0" w:type="dxa"/>
              <w:right w:w="0" w:type="dxa"/>
            </w:tcMar>
            <w:vAlign w:val="center"/>
            <w:hideMark/>
          </w:tcPr>
          <w:p w14:paraId="0FCC4D35"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0.04</w:t>
            </w:r>
          </w:p>
        </w:tc>
        <w:tc>
          <w:tcPr>
            <w:tcW w:w="3969" w:type="dxa"/>
            <w:shd w:val="clear" w:color="auto" w:fill="auto"/>
            <w:noWrap/>
            <w:tcMar>
              <w:left w:w="0" w:type="dxa"/>
              <w:right w:w="0" w:type="dxa"/>
            </w:tcMar>
            <w:vAlign w:val="center"/>
            <w:hideMark/>
          </w:tcPr>
          <w:p w14:paraId="2BBA9D35"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0.03</w:t>
            </w:r>
          </w:p>
        </w:tc>
        <w:tc>
          <w:tcPr>
            <w:tcW w:w="3969" w:type="dxa"/>
            <w:shd w:val="clear" w:color="auto" w:fill="auto"/>
            <w:noWrap/>
            <w:tcMar>
              <w:left w:w="0" w:type="dxa"/>
              <w:right w:w="0" w:type="dxa"/>
            </w:tcMar>
            <w:vAlign w:val="center"/>
            <w:hideMark/>
          </w:tcPr>
          <w:p w14:paraId="312DC183"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0.08</w:t>
            </w:r>
          </w:p>
        </w:tc>
        <w:tc>
          <w:tcPr>
            <w:tcW w:w="3969" w:type="dxa"/>
            <w:shd w:val="clear" w:color="auto" w:fill="auto"/>
            <w:noWrap/>
            <w:tcMar>
              <w:left w:w="0" w:type="dxa"/>
              <w:right w:w="0" w:type="dxa"/>
            </w:tcMar>
            <w:vAlign w:val="center"/>
            <w:hideMark/>
          </w:tcPr>
          <w:p w14:paraId="43658E77"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0.03</w:t>
            </w:r>
          </w:p>
        </w:tc>
        <w:tc>
          <w:tcPr>
            <w:tcW w:w="3969" w:type="dxa"/>
            <w:shd w:val="clear" w:color="auto" w:fill="auto"/>
            <w:noWrap/>
            <w:tcMar>
              <w:left w:w="0" w:type="dxa"/>
              <w:right w:w="0" w:type="dxa"/>
            </w:tcMar>
            <w:vAlign w:val="center"/>
            <w:hideMark/>
          </w:tcPr>
          <w:p w14:paraId="2A1736D6"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0.04</w:t>
            </w:r>
          </w:p>
        </w:tc>
        <w:tc>
          <w:tcPr>
            <w:tcW w:w="3969" w:type="dxa"/>
            <w:shd w:val="clear" w:color="auto" w:fill="auto"/>
            <w:noWrap/>
            <w:tcMar>
              <w:left w:w="0" w:type="dxa"/>
              <w:right w:w="0" w:type="dxa"/>
            </w:tcMar>
            <w:vAlign w:val="center"/>
            <w:hideMark/>
          </w:tcPr>
          <w:p w14:paraId="579F6DC8"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0.03</w:t>
            </w:r>
          </w:p>
        </w:tc>
        <w:tc>
          <w:tcPr>
            <w:tcW w:w="3969" w:type="dxa"/>
            <w:shd w:val="clear" w:color="auto" w:fill="auto"/>
            <w:noWrap/>
            <w:tcMar>
              <w:left w:w="0" w:type="dxa"/>
              <w:right w:w="0" w:type="dxa"/>
            </w:tcMar>
            <w:vAlign w:val="center"/>
            <w:hideMark/>
          </w:tcPr>
          <w:p w14:paraId="1A437AC9"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0.03</w:t>
            </w:r>
          </w:p>
        </w:tc>
        <w:tc>
          <w:tcPr>
            <w:tcW w:w="3969" w:type="dxa"/>
            <w:shd w:val="clear" w:color="auto" w:fill="auto"/>
            <w:noWrap/>
            <w:tcMar>
              <w:left w:w="0" w:type="dxa"/>
              <w:right w:w="0" w:type="dxa"/>
            </w:tcMar>
            <w:vAlign w:val="center"/>
            <w:hideMark/>
          </w:tcPr>
          <w:p w14:paraId="29CA1E6E"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0.05</w:t>
            </w:r>
          </w:p>
        </w:tc>
        <w:tc>
          <w:tcPr>
            <w:tcW w:w="3969" w:type="dxa"/>
            <w:shd w:val="clear" w:color="auto" w:fill="auto"/>
            <w:noWrap/>
            <w:tcMar>
              <w:left w:w="0" w:type="dxa"/>
              <w:right w:w="0" w:type="dxa"/>
            </w:tcMar>
            <w:vAlign w:val="center"/>
            <w:hideMark/>
          </w:tcPr>
          <w:p w14:paraId="49FE1849"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0.05</w:t>
            </w:r>
          </w:p>
        </w:tc>
        <w:tc>
          <w:tcPr>
            <w:tcW w:w="3969" w:type="dxa"/>
            <w:shd w:val="clear" w:color="auto" w:fill="auto"/>
            <w:noWrap/>
            <w:tcMar>
              <w:left w:w="0" w:type="dxa"/>
              <w:right w:w="0" w:type="dxa"/>
            </w:tcMar>
            <w:vAlign w:val="center"/>
            <w:hideMark/>
          </w:tcPr>
          <w:p w14:paraId="33F67672"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0.03</w:t>
            </w:r>
          </w:p>
        </w:tc>
        <w:tc>
          <w:tcPr>
            <w:tcW w:w="3969" w:type="dxa"/>
            <w:shd w:val="clear" w:color="auto" w:fill="auto"/>
            <w:noWrap/>
            <w:tcMar>
              <w:left w:w="0" w:type="dxa"/>
              <w:right w:w="0" w:type="dxa"/>
            </w:tcMar>
            <w:vAlign w:val="center"/>
            <w:hideMark/>
          </w:tcPr>
          <w:p w14:paraId="112AC9A9"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0.04</w:t>
            </w:r>
          </w:p>
        </w:tc>
        <w:tc>
          <w:tcPr>
            <w:tcW w:w="3969" w:type="dxa"/>
            <w:shd w:val="clear" w:color="auto" w:fill="auto"/>
            <w:noWrap/>
            <w:tcMar>
              <w:left w:w="0" w:type="dxa"/>
              <w:right w:w="0" w:type="dxa"/>
            </w:tcMar>
            <w:vAlign w:val="center"/>
            <w:hideMark/>
          </w:tcPr>
          <w:p w14:paraId="31870E7E"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0.04</w:t>
            </w:r>
          </w:p>
        </w:tc>
      </w:tr>
      <w:tr w:rsidR="00EF1A46" w:rsidRPr="00EB0B00" w14:paraId="6111E9A1" w14:textId="77777777" w:rsidTr="00E00C22">
        <w:trPr>
          <w:trHeight w:hRule="exact" w:val="284"/>
          <w:jc w:val="right"/>
        </w:trPr>
        <w:tc>
          <w:tcPr>
            <w:tcW w:w="3969" w:type="dxa"/>
            <w:shd w:val="clear" w:color="auto" w:fill="auto"/>
            <w:noWrap/>
            <w:tcMar>
              <w:left w:w="0" w:type="dxa"/>
              <w:right w:w="0" w:type="dxa"/>
            </w:tcMar>
            <w:vAlign w:val="center"/>
            <w:hideMark/>
          </w:tcPr>
          <w:p w14:paraId="36A1FC23" w14:textId="77777777" w:rsidR="00EF1A46" w:rsidRPr="00EB0B00" w:rsidRDefault="00EF1A46" w:rsidP="00EF1A46">
            <w:pPr>
              <w:spacing w:line="240" w:lineRule="auto"/>
              <w:jc w:val="left"/>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Na</w:t>
            </w:r>
          </w:p>
        </w:tc>
        <w:tc>
          <w:tcPr>
            <w:tcW w:w="3969" w:type="dxa"/>
            <w:shd w:val="clear" w:color="auto" w:fill="auto"/>
            <w:noWrap/>
            <w:tcMar>
              <w:left w:w="0" w:type="dxa"/>
              <w:right w:w="0" w:type="dxa"/>
            </w:tcMar>
            <w:vAlign w:val="center"/>
            <w:hideMark/>
          </w:tcPr>
          <w:p w14:paraId="7F52A60D"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0.91</w:t>
            </w:r>
          </w:p>
        </w:tc>
        <w:tc>
          <w:tcPr>
            <w:tcW w:w="3969" w:type="dxa"/>
            <w:shd w:val="clear" w:color="auto" w:fill="auto"/>
            <w:noWrap/>
            <w:tcMar>
              <w:left w:w="0" w:type="dxa"/>
              <w:right w:w="0" w:type="dxa"/>
            </w:tcMar>
            <w:vAlign w:val="center"/>
            <w:hideMark/>
          </w:tcPr>
          <w:p w14:paraId="20B92AAC"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0.89</w:t>
            </w:r>
          </w:p>
        </w:tc>
        <w:tc>
          <w:tcPr>
            <w:tcW w:w="3969" w:type="dxa"/>
            <w:shd w:val="clear" w:color="auto" w:fill="auto"/>
            <w:noWrap/>
            <w:tcMar>
              <w:left w:w="0" w:type="dxa"/>
              <w:right w:w="0" w:type="dxa"/>
            </w:tcMar>
            <w:vAlign w:val="center"/>
            <w:hideMark/>
          </w:tcPr>
          <w:p w14:paraId="7AA6DC53"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0.89</w:t>
            </w:r>
          </w:p>
        </w:tc>
        <w:tc>
          <w:tcPr>
            <w:tcW w:w="3969" w:type="dxa"/>
            <w:shd w:val="clear" w:color="auto" w:fill="auto"/>
            <w:noWrap/>
            <w:tcMar>
              <w:left w:w="0" w:type="dxa"/>
              <w:right w:w="0" w:type="dxa"/>
            </w:tcMar>
            <w:vAlign w:val="center"/>
            <w:hideMark/>
          </w:tcPr>
          <w:p w14:paraId="6E5F662B"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0.91</w:t>
            </w:r>
          </w:p>
        </w:tc>
        <w:tc>
          <w:tcPr>
            <w:tcW w:w="3969" w:type="dxa"/>
            <w:shd w:val="clear" w:color="auto" w:fill="auto"/>
            <w:noWrap/>
            <w:tcMar>
              <w:left w:w="0" w:type="dxa"/>
              <w:right w:w="0" w:type="dxa"/>
            </w:tcMar>
            <w:vAlign w:val="center"/>
            <w:hideMark/>
          </w:tcPr>
          <w:p w14:paraId="5CDF6FF0"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0.84</w:t>
            </w:r>
          </w:p>
        </w:tc>
        <w:tc>
          <w:tcPr>
            <w:tcW w:w="3969" w:type="dxa"/>
            <w:shd w:val="clear" w:color="auto" w:fill="auto"/>
            <w:noWrap/>
            <w:tcMar>
              <w:left w:w="0" w:type="dxa"/>
              <w:right w:w="0" w:type="dxa"/>
            </w:tcMar>
            <w:vAlign w:val="center"/>
            <w:hideMark/>
          </w:tcPr>
          <w:p w14:paraId="02D62ED2"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0.92</w:t>
            </w:r>
          </w:p>
        </w:tc>
        <w:tc>
          <w:tcPr>
            <w:tcW w:w="3969" w:type="dxa"/>
            <w:shd w:val="clear" w:color="auto" w:fill="auto"/>
            <w:noWrap/>
            <w:tcMar>
              <w:left w:w="0" w:type="dxa"/>
              <w:right w:w="0" w:type="dxa"/>
            </w:tcMar>
            <w:vAlign w:val="center"/>
            <w:hideMark/>
          </w:tcPr>
          <w:p w14:paraId="6DCEDF97"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0.94</w:t>
            </w:r>
          </w:p>
        </w:tc>
        <w:tc>
          <w:tcPr>
            <w:tcW w:w="3969" w:type="dxa"/>
            <w:shd w:val="clear" w:color="auto" w:fill="auto"/>
            <w:noWrap/>
            <w:tcMar>
              <w:left w:w="0" w:type="dxa"/>
              <w:right w:w="0" w:type="dxa"/>
            </w:tcMar>
            <w:vAlign w:val="center"/>
            <w:hideMark/>
          </w:tcPr>
          <w:p w14:paraId="346491A1"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0.96</w:t>
            </w:r>
          </w:p>
        </w:tc>
        <w:tc>
          <w:tcPr>
            <w:tcW w:w="3969" w:type="dxa"/>
            <w:shd w:val="clear" w:color="auto" w:fill="auto"/>
            <w:noWrap/>
            <w:tcMar>
              <w:left w:w="0" w:type="dxa"/>
              <w:right w:w="0" w:type="dxa"/>
            </w:tcMar>
            <w:vAlign w:val="center"/>
            <w:hideMark/>
          </w:tcPr>
          <w:p w14:paraId="11339BF1"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0.88</w:t>
            </w:r>
          </w:p>
        </w:tc>
        <w:tc>
          <w:tcPr>
            <w:tcW w:w="3969" w:type="dxa"/>
            <w:shd w:val="clear" w:color="auto" w:fill="auto"/>
            <w:noWrap/>
            <w:tcMar>
              <w:left w:w="0" w:type="dxa"/>
              <w:right w:w="0" w:type="dxa"/>
            </w:tcMar>
            <w:vAlign w:val="center"/>
            <w:hideMark/>
          </w:tcPr>
          <w:p w14:paraId="03F226D9"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0.91</w:t>
            </w:r>
          </w:p>
        </w:tc>
        <w:tc>
          <w:tcPr>
            <w:tcW w:w="3969" w:type="dxa"/>
            <w:shd w:val="clear" w:color="auto" w:fill="auto"/>
            <w:noWrap/>
            <w:tcMar>
              <w:left w:w="0" w:type="dxa"/>
              <w:right w:w="0" w:type="dxa"/>
            </w:tcMar>
            <w:vAlign w:val="center"/>
            <w:hideMark/>
          </w:tcPr>
          <w:p w14:paraId="7BC91271"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0.86</w:t>
            </w:r>
          </w:p>
        </w:tc>
        <w:tc>
          <w:tcPr>
            <w:tcW w:w="3969" w:type="dxa"/>
            <w:shd w:val="clear" w:color="auto" w:fill="auto"/>
            <w:noWrap/>
            <w:tcMar>
              <w:left w:w="0" w:type="dxa"/>
              <w:right w:w="0" w:type="dxa"/>
            </w:tcMar>
            <w:vAlign w:val="center"/>
            <w:hideMark/>
          </w:tcPr>
          <w:p w14:paraId="6BD5816B"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0.95</w:t>
            </w:r>
          </w:p>
        </w:tc>
        <w:tc>
          <w:tcPr>
            <w:tcW w:w="3969" w:type="dxa"/>
            <w:shd w:val="clear" w:color="auto" w:fill="auto"/>
            <w:noWrap/>
            <w:tcMar>
              <w:left w:w="0" w:type="dxa"/>
              <w:right w:w="0" w:type="dxa"/>
            </w:tcMar>
            <w:vAlign w:val="center"/>
            <w:hideMark/>
          </w:tcPr>
          <w:p w14:paraId="78D2D62F"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0.94</w:t>
            </w:r>
          </w:p>
        </w:tc>
        <w:tc>
          <w:tcPr>
            <w:tcW w:w="3969" w:type="dxa"/>
            <w:shd w:val="clear" w:color="auto" w:fill="auto"/>
            <w:noWrap/>
            <w:tcMar>
              <w:left w:w="0" w:type="dxa"/>
              <w:right w:w="0" w:type="dxa"/>
            </w:tcMar>
            <w:vAlign w:val="center"/>
            <w:hideMark/>
          </w:tcPr>
          <w:p w14:paraId="4B6FD411"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0.94</w:t>
            </w:r>
          </w:p>
        </w:tc>
        <w:tc>
          <w:tcPr>
            <w:tcW w:w="3969" w:type="dxa"/>
            <w:shd w:val="clear" w:color="auto" w:fill="auto"/>
            <w:noWrap/>
            <w:tcMar>
              <w:left w:w="0" w:type="dxa"/>
              <w:right w:w="0" w:type="dxa"/>
            </w:tcMar>
            <w:vAlign w:val="center"/>
            <w:hideMark/>
          </w:tcPr>
          <w:p w14:paraId="1C2767EB"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0.87</w:t>
            </w:r>
          </w:p>
        </w:tc>
        <w:tc>
          <w:tcPr>
            <w:tcW w:w="3969" w:type="dxa"/>
            <w:shd w:val="clear" w:color="auto" w:fill="auto"/>
            <w:noWrap/>
            <w:tcMar>
              <w:left w:w="0" w:type="dxa"/>
              <w:right w:w="0" w:type="dxa"/>
            </w:tcMar>
            <w:vAlign w:val="center"/>
            <w:hideMark/>
          </w:tcPr>
          <w:p w14:paraId="2ECA70BF"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0.9</w:t>
            </w:r>
          </w:p>
        </w:tc>
        <w:tc>
          <w:tcPr>
            <w:tcW w:w="3969" w:type="dxa"/>
            <w:shd w:val="clear" w:color="auto" w:fill="auto"/>
            <w:noWrap/>
            <w:tcMar>
              <w:left w:w="0" w:type="dxa"/>
              <w:right w:w="0" w:type="dxa"/>
            </w:tcMar>
            <w:vAlign w:val="center"/>
            <w:hideMark/>
          </w:tcPr>
          <w:p w14:paraId="27542914"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0.94</w:t>
            </w:r>
          </w:p>
        </w:tc>
        <w:tc>
          <w:tcPr>
            <w:tcW w:w="3969" w:type="dxa"/>
            <w:shd w:val="clear" w:color="auto" w:fill="auto"/>
            <w:noWrap/>
            <w:tcMar>
              <w:left w:w="0" w:type="dxa"/>
              <w:right w:w="0" w:type="dxa"/>
            </w:tcMar>
            <w:vAlign w:val="center"/>
            <w:hideMark/>
          </w:tcPr>
          <w:p w14:paraId="62B8A800"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0.93</w:t>
            </w:r>
          </w:p>
        </w:tc>
      </w:tr>
      <w:tr w:rsidR="00EF1A46" w:rsidRPr="00EB0B00" w14:paraId="622E7CA0" w14:textId="77777777" w:rsidTr="00E00C22">
        <w:trPr>
          <w:trHeight w:hRule="exact" w:val="284"/>
          <w:jc w:val="right"/>
        </w:trPr>
        <w:tc>
          <w:tcPr>
            <w:tcW w:w="3969" w:type="dxa"/>
            <w:shd w:val="clear" w:color="auto" w:fill="auto"/>
            <w:noWrap/>
            <w:tcMar>
              <w:left w:w="0" w:type="dxa"/>
              <w:right w:w="0" w:type="dxa"/>
            </w:tcMar>
            <w:vAlign w:val="center"/>
            <w:hideMark/>
          </w:tcPr>
          <w:p w14:paraId="073CB955" w14:textId="77777777" w:rsidR="00EF1A46" w:rsidRPr="00EB0B00" w:rsidRDefault="00EF1A46" w:rsidP="00EF1A46">
            <w:pPr>
              <w:spacing w:line="240" w:lineRule="auto"/>
              <w:jc w:val="left"/>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K</w:t>
            </w:r>
          </w:p>
        </w:tc>
        <w:tc>
          <w:tcPr>
            <w:tcW w:w="3969" w:type="dxa"/>
            <w:shd w:val="clear" w:color="auto" w:fill="auto"/>
            <w:noWrap/>
            <w:tcMar>
              <w:left w:w="0" w:type="dxa"/>
              <w:right w:w="0" w:type="dxa"/>
            </w:tcMar>
            <w:vAlign w:val="center"/>
            <w:hideMark/>
          </w:tcPr>
          <w:p w14:paraId="3F9E9E50"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0.01</w:t>
            </w:r>
          </w:p>
        </w:tc>
        <w:tc>
          <w:tcPr>
            <w:tcW w:w="3969" w:type="dxa"/>
            <w:shd w:val="clear" w:color="auto" w:fill="auto"/>
            <w:noWrap/>
            <w:tcMar>
              <w:left w:w="0" w:type="dxa"/>
              <w:right w:w="0" w:type="dxa"/>
            </w:tcMar>
            <w:vAlign w:val="center"/>
            <w:hideMark/>
          </w:tcPr>
          <w:p w14:paraId="432C31E3"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1182AE9B"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5D711B51"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w:t>
            </w:r>
          </w:p>
        </w:tc>
        <w:tc>
          <w:tcPr>
            <w:tcW w:w="3969" w:type="dxa"/>
            <w:shd w:val="clear" w:color="auto" w:fill="auto"/>
            <w:noWrap/>
            <w:tcMar>
              <w:left w:w="0" w:type="dxa"/>
              <w:right w:w="0" w:type="dxa"/>
            </w:tcMar>
            <w:vAlign w:val="center"/>
            <w:hideMark/>
          </w:tcPr>
          <w:p w14:paraId="5731D64E"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0.01</w:t>
            </w:r>
          </w:p>
        </w:tc>
        <w:tc>
          <w:tcPr>
            <w:tcW w:w="3969" w:type="dxa"/>
            <w:shd w:val="clear" w:color="auto" w:fill="auto"/>
            <w:noWrap/>
            <w:tcMar>
              <w:left w:w="0" w:type="dxa"/>
              <w:right w:w="0" w:type="dxa"/>
            </w:tcMar>
            <w:vAlign w:val="center"/>
            <w:hideMark/>
          </w:tcPr>
          <w:p w14:paraId="2DF74D0C"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0.01</w:t>
            </w:r>
          </w:p>
        </w:tc>
        <w:tc>
          <w:tcPr>
            <w:tcW w:w="3969" w:type="dxa"/>
            <w:shd w:val="clear" w:color="auto" w:fill="auto"/>
            <w:noWrap/>
            <w:tcMar>
              <w:left w:w="0" w:type="dxa"/>
              <w:right w:w="0" w:type="dxa"/>
            </w:tcMar>
            <w:vAlign w:val="center"/>
            <w:hideMark/>
          </w:tcPr>
          <w:p w14:paraId="03538F9E"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0.01</w:t>
            </w:r>
          </w:p>
        </w:tc>
        <w:tc>
          <w:tcPr>
            <w:tcW w:w="3969" w:type="dxa"/>
            <w:shd w:val="clear" w:color="auto" w:fill="auto"/>
            <w:noWrap/>
            <w:tcMar>
              <w:left w:w="0" w:type="dxa"/>
              <w:right w:w="0" w:type="dxa"/>
            </w:tcMar>
            <w:vAlign w:val="center"/>
            <w:hideMark/>
          </w:tcPr>
          <w:p w14:paraId="37B9541A"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0.01</w:t>
            </w:r>
          </w:p>
        </w:tc>
        <w:tc>
          <w:tcPr>
            <w:tcW w:w="3969" w:type="dxa"/>
            <w:shd w:val="clear" w:color="auto" w:fill="auto"/>
            <w:noWrap/>
            <w:tcMar>
              <w:left w:w="0" w:type="dxa"/>
              <w:right w:w="0" w:type="dxa"/>
            </w:tcMar>
            <w:vAlign w:val="center"/>
            <w:hideMark/>
          </w:tcPr>
          <w:p w14:paraId="5BDC29A9"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0.01</w:t>
            </w:r>
          </w:p>
        </w:tc>
        <w:tc>
          <w:tcPr>
            <w:tcW w:w="3969" w:type="dxa"/>
            <w:shd w:val="clear" w:color="auto" w:fill="auto"/>
            <w:noWrap/>
            <w:tcMar>
              <w:left w:w="0" w:type="dxa"/>
              <w:right w:w="0" w:type="dxa"/>
            </w:tcMar>
            <w:vAlign w:val="center"/>
            <w:hideMark/>
          </w:tcPr>
          <w:p w14:paraId="28371C6D"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0.04</w:t>
            </w:r>
          </w:p>
        </w:tc>
        <w:tc>
          <w:tcPr>
            <w:tcW w:w="3969" w:type="dxa"/>
            <w:shd w:val="clear" w:color="auto" w:fill="auto"/>
            <w:noWrap/>
            <w:tcMar>
              <w:left w:w="0" w:type="dxa"/>
              <w:right w:w="0" w:type="dxa"/>
            </w:tcMar>
            <w:vAlign w:val="center"/>
            <w:hideMark/>
          </w:tcPr>
          <w:p w14:paraId="654A47E1"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0.03</w:t>
            </w:r>
          </w:p>
        </w:tc>
        <w:tc>
          <w:tcPr>
            <w:tcW w:w="3969" w:type="dxa"/>
            <w:shd w:val="clear" w:color="auto" w:fill="auto"/>
            <w:noWrap/>
            <w:tcMar>
              <w:left w:w="0" w:type="dxa"/>
              <w:right w:w="0" w:type="dxa"/>
            </w:tcMar>
            <w:vAlign w:val="center"/>
            <w:hideMark/>
          </w:tcPr>
          <w:p w14:paraId="6DB46B1C"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0.01</w:t>
            </w:r>
          </w:p>
        </w:tc>
        <w:tc>
          <w:tcPr>
            <w:tcW w:w="3969" w:type="dxa"/>
            <w:shd w:val="clear" w:color="auto" w:fill="auto"/>
            <w:noWrap/>
            <w:tcMar>
              <w:left w:w="0" w:type="dxa"/>
              <w:right w:w="0" w:type="dxa"/>
            </w:tcMar>
            <w:vAlign w:val="center"/>
            <w:hideMark/>
          </w:tcPr>
          <w:p w14:paraId="3D7E1259"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0.02</w:t>
            </w:r>
          </w:p>
        </w:tc>
        <w:tc>
          <w:tcPr>
            <w:tcW w:w="3969" w:type="dxa"/>
            <w:shd w:val="clear" w:color="auto" w:fill="auto"/>
            <w:noWrap/>
            <w:tcMar>
              <w:left w:w="0" w:type="dxa"/>
              <w:right w:w="0" w:type="dxa"/>
            </w:tcMar>
            <w:vAlign w:val="center"/>
            <w:hideMark/>
          </w:tcPr>
          <w:p w14:paraId="2892BFDE"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0.01</w:t>
            </w:r>
          </w:p>
        </w:tc>
        <w:tc>
          <w:tcPr>
            <w:tcW w:w="3969" w:type="dxa"/>
            <w:shd w:val="clear" w:color="auto" w:fill="auto"/>
            <w:noWrap/>
            <w:tcMar>
              <w:left w:w="0" w:type="dxa"/>
              <w:right w:w="0" w:type="dxa"/>
            </w:tcMar>
            <w:vAlign w:val="center"/>
            <w:hideMark/>
          </w:tcPr>
          <w:p w14:paraId="20D771D4"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0.02</w:t>
            </w:r>
          </w:p>
        </w:tc>
        <w:tc>
          <w:tcPr>
            <w:tcW w:w="3969" w:type="dxa"/>
            <w:shd w:val="clear" w:color="auto" w:fill="auto"/>
            <w:noWrap/>
            <w:tcMar>
              <w:left w:w="0" w:type="dxa"/>
              <w:right w:w="0" w:type="dxa"/>
            </w:tcMar>
            <w:vAlign w:val="center"/>
            <w:hideMark/>
          </w:tcPr>
          <w:p w14:paraId="0436A51D"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0.01</w:t>
            </w:r>
          </w:p>
        </w:tc>
        <w:tc>
          <w:tcPr>
            <w:tcW w:w="3969" w:type="dxa"/>
            <w:shd w:val="clear" w:color="auto" w:fill="auto"/>
            <w:noWrap/>
            <w:tcMar>
              <w:left w:w="0" w:type="dxa"/>
              <w:right w:w="0" w:type="dxa"/>
            </w:tcMar>
            <w:vAlign w:val="center"/>
            <w:hideMark/>
          </w:tcPr>
          <w:p w14:paraId="3F690DDF"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0.01</w:t>
            </w:r>
          </w:p>
        </w:tc>
        <w:tc>
          <w:tcPr>
            <w:tcW w:w="3969" w:type="dxa"/>
            <w:shd w:val="clear" w:color="auto" w:fill="auto"/>
            <w:noWrap/>
            <w:tcMar>
              <w:left w:w="0" w:type="dxa"/>
              <w:right w:w="0" w:type="dxa"/>
            </w:tcMar>
            <w:vAlign w:val="center"/>
            <w:hideMark/>
          </w:tcPr>
          <w:p w14:paraId="3C45F0AA"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0.02</w:t>
            </w:r>
          </w:p>
        </w:tc>
      </w:tr>
      <w:tr w:rsidR="00EF1A46" w:rsidRPr="00EB0B00" w14:paraId="727DEE70" w14:textId="77777777" w:rsidTr="00E00C22">
        <w:trPr>
          <w:trHeight w:hRule="exact" w:val="284"/>
          <w:jc w:val="right"/>
        </w:trPr>
        <w:tc>
          <w:tcPr>
            <w:tcW w:w="3969" w:type="dxa"/>
            <w:tcBorders>
              <w:bottom w:val="single" w:sz="4" w:space="0" w:color="auto"/>
            </w:tcBorders>
            <w:shd w:val="clear" w:color="auto" w:fill="auto"/>
            <w:noWrap/>
            <w:tcMar>
              <w:left w:w="0" w:type="dxa"/>
              <w:right w:w="0" w:type="dxa"/>
            </w:tcMar>
            <w:vAlign w:val="center"/>
            <w:hideMark/>
          </w:tcPr>
          <w:p w14:paraId="2C700248" w14:textId="77777777" w:rsidR="00EF1A46" w:rsidRPr="00EB0B00" w:rsidRDefault="00EF1A46" w:rsidP="00EF1A46">
            <w:pPr>
              <w:spacing w:line="240" w:lineRule="auto"/>
              <w:jc w:val="left"/>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Total</w:t>
            </w:r>
          </w:p>
        </w:tc>
        <w:tc>
          <w:tcPr>
            <w:tcW w:w="3969" w:type="dxa"/>
            <w:tcBorders>
              <w:bottom w:val="single" w:sz="4" w:space="0" w:color="auto"/>
            </w:tcBorders>
            <w:shd w:val="clear" w:color="auto" w:fill="auto"/>
            <w:noWrap/>
            <w:tcMar>
              <w:left w:w="0" w:type="dxa"/>
              <w:right w:w="0" w:type="dxa"/>
            </w:tcMar>
            <w:vAlign w:val="center"/>
            <w:hideMark/>
          </w:tcPr>
          <w:p w14:paraId="60145D2B"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4.98</w:t>
            </w:r>
          </w:p>
        </w:tc>
        <w:tc>
          <w:tcPr>
            <w:tcW w:w="3969" w:type="dxa"/>
            <w:tcBorders>
              <w:bottom w:val="single" w:sz="4" w:space="0" w:color="auto"/>
            </w:tcBorders>
            <w:shd w:val="clear" w:color="auto" w:fill="auto"/>
            <w:noWrap/>
            <w:tcMar>
              <w:left w:w="0" w:type="dxa"/>
              <w:right w:w="0" w:type="dxa"/>
            </w:tcMar>
            <w:vAlign w:val="center"/>
            <w:hideMark/>
          </w:tcPr>
          <w:p w14:paraId="084732BC"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5</w:t>
            </w:r>
          </w:p>
        </w:tc>
        <w:tc>
          <w:tcPr>
            <w:tcW w:w="3969" w:type="dxa"/>
            <w:tcBorders>
              <w:bottom w:val="single" w:sz="4" w:space="0" w:color="auto"/>
            </w:tcBorders>
            <w:shd w:val="clear" w:color="auto" w:fill="auto"/>
            <w:noWrap/>
            <w:tcMar>
              <w:left w:w="0" w:type="dxa"/>
              <w:right w:w="0" w:type="dxa"/>
            </w:tcMar>
            <w:vAlign w:val="center"/>
            <w:hideMark/>
          </w:tcPr>
          <w:p w14:paraId="2E72104B"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4.99</w:t>
            </w:r>
          </w:p>
        </w:tc>
        <w:tc>
          <w:tcPr>
            <w:tcW w:w="3969" w:type="dxa"/>
            <w:tcBorders>
              <w:bottom w:val="single" w:sz="4" w:space="0" w:color="auto"/>
            </w:tcBorders>
            <w:shd w:val="clear" w:color="auto" w:fill="auto"/>
            <w:noWrap/>
            <w:tcMar>
              <w:left w:w="0" w:type="dxa"/>
              <w:right w:w="0" w:type="dxa"/>
            </w:tcMar>
            <w:vAlign w:val="center"/>
            <w:hideMark/>
          </w:tcPr>
          <w:p w14:paraId="68E7D759"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4.99</w:t>
            </w:r>
          </w:p>
        </w:tc>
        <w:tc>
          <w:tcPr>
            <w:tcW w:w="3969" w:type="dxa"/>
            <w:tcBorders>
              <w:bottom w:val="single" w:sz="4" w:space="0" w:color="auto"/>
            </w:tcBorders>
            <w:shd w:val="clear" w:color="auto" w:fill="auto"/>
            <w:noWrap/>
            <w:tcMar>
              <w:left w:w="0" w:type="dxa"/>
              <w:right w:w="0" w:type="dxa"/>
            </w:tcMar>
            <w:vAlign w:val="center"/>
            <w:hideMark/>
          </w:tcPr>
          <w:p w14:paraId="213D63D3"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5</w:t>
            </w:r>
          </w:p>
        </w:tc>
        <w:tc>
          <w:tcPr>
            <w:tcW w:w="3969" w:type="dxa"/>
            <w:tcBorders>
              <w:bottom w:val="single" w:sz="4" w:space="0" w:color="auto"/>
            </w:tcBorders>
            <w:shd w:val="clear" w:color="auto" w:fill="auto"/>
            <w:noWrap/>
            <w:tcMar>
              <w:left w:w="0" w:type="dxa"/>
              <w:right w:w="0" w:type="dxa"/>
            </w:tcMar>
            <w:vAlign w:val="center"/>
            <w:hideMark/>
          </w:tcPr>
          <w:p w14:paraId="4B2B5E1C"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5</w:t>
            </w:r>
          </w:p>
        </w:tc>
        <w:tc>
          <w:tcPr>
            <w:tcW w:w="3969" w:type="dxa"/>
            <w:tcBorders>
              <w:bottom w:val="single" w:sz="4" w:space="0" w:color="auto"/>
            </w:tcBorders>
            <w:shd w:val="clear" w:color="auto" w:fill="auto"/>
            <w:noWrap/>
            <w:tcMar>
              <w:left w:w="0" w:type="dxa"/>
              <w:right w:w="0" w:type="dxa"/>
            </w:tcMar>
            <w:vAlign w:val="center"/>
            <w:hideMark/>
          </w:tcPr>
          <w:p w14:paraId="59C62473"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4.99</w:t>
            </w:r>
          </w:p>
        </w:tc>
        <w:tc>
          <w:tcPr>
            <w:tcW w:w="3969" w:type="dxa"/>
            <w:tcBorders>
              <w:bottom w:val="single" w:sz="4" w:space="0" w:color="auto"/>
            </w:tcBorders>
            <w:shd w:val="clear" w:color="auto" w:fill="auto"/>
            <w:noWrap/>
            <w:tcMar>
              <w:left w:w="0" w:type="dxa"/>
              <w:right w:w="0" w:type="dxa"/>
            </w:tcMar>
            <w:vAlign w:val="center"/>
            <w:hideMark/>
          </w:tcPr>
          <w:p w14:paraId="2171262C"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5</w:t>
            </w:r>
          </w:p>
        </w:tc>
        <w:tc>
          <w:tcPr>
            <w:tcW w:w="3969" w:type="dxa"/>
            <w:tcBorders>
              <w:bottom w:val="single" w:sz="4" w:space="0" w:color="auto"/>
            </w:tcBorders>
            <w:shd w:val="clear" w:color="auto" w:fill="auto"/>
            <w:noWrap/>
            <w:tcMar>
              <w:left w:w="0" w:type="dxa"/>
              <w:right w:w="0" w:type="dxa"/>
            </w:tcMar>
            <w:vAlign w:val="center"/>
            <w:hideMark/>
          </w:tcPr>
          <w:p w14:paraId="0CD22A06"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4.98</w:t>
            </w:r>
          </w:p>
        </w:tc>
        <w:tc>
          <w:tcPr>
            <w:tcW w:w="3969" w:type="dxa"/>
            <w:tcBorders>
              <w:bottom w:val="single" w:sz="4" w:space="0" w:color="auto"/>
            </w:tcBorders>
            <w:shd w:val="clear" w:color="auto" w:fill="auto"/>
            <w:noWrap/>
            <w:tcMar>
              <w:left w:w="0" w:type="dxa"/>
              <w:right w:w="0" w:type="dxa"/>
            </w:tcMar>
            <w:vAlign w:val="center"/>
            <w:hideMark/>
          </w:tcPr>
          <w:p w14:paraId="75A2D8F4"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4.99</w:t>
            </w:r>
          </w:p>
        </w:tc>
        <w:tc>
          <w:tcPr>
            <w:tcW w:w="3969" w:type="dxa"/>
            <w:tcBorders>
              <w:bottom w:val="single" w:sz="4" w:space="0" w:color="auto"/>
            </w:tcBorders>
            <w:shd w:val="clear" w:color="auto" w:fill="auto"/>
            <w:noWrap/>
            <w:tcMar>
              <w:left w:w="0" w:type="dxa"/>
              <w:right w:w="0" w:type="dxa"/>
            </w:tcMar>
            <w:vAlign w:val="center"/>
            <w:hideMark/>
          </w:tcPr>
          <w:p w14:paraId="036A125D"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4.97</w:t>
            </w:r>
          </w:p>
        </w:tc>
        <w:tc>
          <w:tcPr>
            <w:tcW w:w="3969" w:type="dxa"/>
            <w:tcBorders>
              <w:bottom w:val="single" w:sz="4" w:space="0" w:color="auto"/>
            </w:tcBorders>
            <w:shd w:val="clear" w:color="auto" w:fill="auto"/>
            <w:noWrap/>
            <w:tcMar>
              <w:left w:w="0" w:type="dxa"/>
              <w:right w:w="0" w:type="dxa"/>
            </w:tcMar>
            <w:vAlign w:val="center"/>
            <w:hideMark/>
          </w:tcPr>
          <w:p w14:paraId="174F27DE"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5</w:t>
            </w:r>
          </w:p>
        </w:tc>
        <w:tc>
          <w:tcPr>
            <w:tcW w:w="3969" w:type="dxa"/>
            <w:tcBorders>
              <w:bottom w:val="single" w:sz="4" w:space="0" w:color="auto"/>
            </w:tcBorders>
            <w:shd w:val="clear" w:color="auto" w:fill="auto"/>
            <w:noWrap/>
            <w:tcMar>
              <w:left w:w="0" w:type="dxa"/>
              <w:right w:w="0" w:type="dxa"/>
            </w:tcMar>
            <w:vAlign w:val="center"/>
            <w:hideMark/>
          </w:tcPr>
          <w:p w14:paraId="52B93E53"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5</w:t>
            </w:r>
          </w:p>
        </w:tc>
        <w:tc>
          <w:tcPr>
            <w:tcW w:w="3969" w:type="dxa"/>
            <w:tcBorders>
              <w:bottom w:val="single" w:sz="4" w:space="0" w:color="auto"/>
            </w:tcBorders>
            <w:shd w:val="clear" w:color="auto" w:fill="auto"/>
            <w:noWrap/>
            <w:tcMar>
              <w:left w:w="0" w:type="dxa"/>
              <w:right w:w="0" w:type="dxa"/>
            </w:tcMar>
            <w:vAlign w:val="center"/>
            <w:hideMark/>
          </w:tcPr>
          <w:p w14:paraId="2798C55A"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5</w:t>
            </w:r>
          </w:p>
        </w:tc>
        <w:tc>
          <w:tcPr>
            <w:tcW w:w="3969" w:type="dxa"/>
            <w:tcBorders>
              <w:bottom w:val="single" w:sz="4" w:space="0" w:color="auto"/>
            </w:tcBorders>
            <w:shd w:val="clear" w:color="auto" w:fill="auto"/>
            <w:noWrap/>
            <w:tcMar>
              <w:left w:w="0" w:type="dxa"/>
              <w:right w:w="0" w:type="dxa"/>
            </w:tcMar>
            <w:vAlign w:val="center"/>
            <w:hideMark/>
          </w:tcPr>
          <w:p w14:paraId="2AD7E750"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4.97</w:t>
            </w:r>
          </w:p>
        </w:tc>
        <w:tc>
          <w:tcPr>
            <w:tcW w:w="3969" w:type="dxa"/>
            <w:tcBorders>
              <w:bottom w:val="single" w:sz="4" w:space="0" w:color="auto"/>
            </w:tcBorders>
            <w:shd w:val="clear" w:color="auto" w:fill="auto"/>
            <w:noWrap/>
            <w:tcMar>
              <w:left w:w="0" w:type="dxa"/>
              <w:right w:w="0" w:type="dxa"/>
            </w:tcMar>
            <w:vAlign w:val="center"/>
            <w:hideMark/>
          </w:tcPr>
          <w:p w14:paraId="37D1A4D5"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4.96</w:t>
            </w:r>
          </w:p>
        </w:tc>
        <w:tc>
          <w:tcPr>
            <w:tcW w:w="3969" w:type="dxa"/>
            <w:tcBorders>
              <w:bottom w:val="single" w:sz="4" w:space="0" w:color="auto"/>
            </w:tcBorders>
            <w:shd w:val="clear" w:color="auto" w:fill="auto"/>
            <w:noWrap/>
            <w:tcMar>
              <w:left w:w="0" w:type="dxa"/>
              <w:right w:w="0" w:type="dxa"/>
            </w:tcMar>
            <w:vAlign w:val="center"/>
            <w:hideMark/>
          </w:tcPr>
          <w:p w14:paraId="00AD3EC6"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5.08</w:t>
            </w:r>
          </w:p>
        </w:tc>
        <w:tc>
          <w:tcPr>
            <w:tcW w:w="3969" w:type="dxa"/>
            <w:tcBorders>
              <w:bottom w:val="single" w:sz="4" w:space="0" w:color="auto"/>
            </w:tcBorders>
            <w:shd w:val="clear" w:color="auto" w:fill="auto"/>
            <w:noWrap/>
            <w:tcMar>
              <w:left w:w="0" w:type="dxa"/>
              <w:right w:w="0" w:type="dxa"/>
            </w:tcMar>
            <w:vAlign w:val="center"/>
            <w:hideMark/>
          </w:tcPr>
          <w:p w14:paraId="114DD8AC"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5</w:t>
            </w:r>
          </w:p>
        </w:tc>
      </w:tr>
      <w:tr w:rsidR="00EF1A46" w:rsidRPr="00EB0B00" w14:paraId="68EE7A19" w14:textId="77777777" w:rsidTr="00E00C22">
        <w:trPr>
          <w:trHeight w:hRule="exact" w:val="284"/>
          <w:jc w:val="right"/>
        </w:trPr>
        <w:tc>
          <w:tcPr>
            <w:tcW w:w="3969" w:type="dxa"/>
            <w:tcBorders>
              <w:top w:val="single" w:sz="4" w:space="0" w:color="auto"/>
            </w:tcBorders>
            <w:shd w:val="clear" w:color="auto" w:fill="auto"/>
            <w:noWrap/>
            <w:tcMar>
              <w:left w:w="0" w:type="dxa"/>
              <w:right w:w="0" w:type="dxa"/>
            </w:tcMar>
            <w:vAlign w:val="center"/>
            <w:hideMark/>
          </w:tcPr>
          <w:p w14:paraId="64312D9E" w14:textId="77777777" w:rsidR="00EF1A46" w:rsidRPr="00EB0B00" w:rsidRDefault="00EF1A46" w:rsidP="00EF1A46">
            <w:pPr>
              <w:spacing w:line="240" w:lineRule="auto"/>
              <w:jc w:val="left"/>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Ab</w:t>
            </w:r>
          </w:p>
        </w:tc>
        <w:tc>
          <w:tcPr>
            <w:tcW w:w="3969" w:type="dxa"/>
            <w:tcBorders>
              <w:top w:val="single" w:sz="4" w:space="0" w:color="auto"/>
            </w:tcBorders>
            <w:shd w:val="clear" w:color="auto" w:fill="auto"/>
            <w:noWrap/>
            <w:tcMar>
              <w:left w:w="0" w:type="dxa"/>
              <w:right w:w="0" w:type="dxa"/>
            </w:tcMar>
            <w:vAlign w:val="center"/>
            <w:hideMark/>
          </w:tcPr>
          <w:p w14:paraId="4DAFF06C"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92.86</w:t>
            </w:r>
          </w:p>
        </w:tc>
        <w:tc>
          <w:tcPr>
            <w:tcW w:w="3969" w:type="dxa"/>
            <w:tcBorders>
              <w:top w:val="single" w:sz="4" w:space="0" w:color="auto"/>
            </w:tcBorders>
            <w:shd w:val="clear" w:color="auto" w:fill="auto"/>
            <w:noWrap/>
            <w:tcMar>
              <w:left w:w="0" w:type="dxa"/>
              <w:right w:w="0" w:type="dxa"/>
            </w:tcMar>
            <w:vAlign w:val="center"/>
            <w:hideMark/>
          </w:tcPr>
          <w:p w14:paraId="71A739E5"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88.52</w:t>
            </w:r>
          </w:p>
        </w:tc>
        <w:tc>
          <w:tcPr>
            <w:tcW w:w="3969" w:type="dxa"/>
            <w:tcBorders>
              <w:top w:val="single" w:sz="4" w:space="0" w:color="auto"/>
            </w:tcBorders>
            <w:shd w:val="clear" w:color="auto" w:fill="auto"/>
            <w:noWrap/>
            <w:tcMar>
              <w:left w:w="0" w:type="dxa"/>
              <w:right w:w="0" w:type="dxa"/>
            </w:tcMar>
            <w:vAlign w:val="center"/>
            <w:hideMark/>
          </w:tcPr>
          <w:p w14:paraId="3764FE27"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90.88</w:t>
            </w:r>
          </w:p>
        </w:tc>
        <w:tc>
          <w:tcPr>
            <w:tcW w:w="3969" w:type="dxa"/>
            <w:tcBorders>
              <w:top w:val="single" w:sz="4" w:space="0" w:color="auto"/>
            </w:tcBorders>
            <w:shd w:val="clear" w:color="auto" w:fill="auto"/>
            <w:noWrap/>
            <w:tcMar>
              <w:left w:w="0" w:type="dxa"/>
              <w:right w:w="0" w:type="dxa"/>
            </w:tcMar>
            <w:vAlign w:val="center"/>
            <w:hideMark/>
          </w:tcPr>
          <w:p w14:paraId="3876F0AA"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91.48</w:t>
            </w:r>
          </w:p>
        </w:tc>
        <w:tc>
          <w:tcPr>
            <w:tcW w:w="3969" w:type="dxa"/>
            <w:tcBorders>
              <w:top w:val="single" w:sz="4" w:space="0" w:color="auto"/>
            </w:tcBorders>
            <w:shd w:val="clear" w:color="auto" w:fill="auto"/>
            <w:noWrap/>
            <w:tcMar>
              <w:left w:w="0" w:type="dxa"/>
              <w:right w:w="0" w:type="dxa"/>
            </w:tcMar>
            <w:vAlign w:val="center"/>
            <w:hideMark/>
          </w:tcPr>
          <w:p w14:paraId="45FB8313"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83.51</w:t>
            </w:r>
          </w:p>
        </w:tc>
        <w:tc>
          <w:tcPr>
            <w:tcW w:w="3969" w:type="dxa"/>
            <w:tcBorders>
              <w:top w:val="single" w:sz="4" w:space="0" w:color="auto"/>
            </w:tcBorders>
            <w:shd w:val="clear" w:color="auto" w:fill="auto"/>
            <w:noWrap/>
            <w:tcMar>
              <w:left w:w="0" w:type="dxa"/>
              <w:right w:w="0" w:type="dxa"/>
            </w:tcMar>
            <w:vAlign w:val="center"/>
            <w:hideMark/>
          </w:tcPr>
          <w:p w14:paraId="5CE03728"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93.07</w:t>
            </w:r>
          </w:p>
        </w:tc>
        <w:tc>
          <w:tcPr>
            <w:tcW w:w="3969" w:type="dxa"/>
            <w:tcBorders>
              <w:top w:val="single" w:sz="4" w:space="0" w:color="auto"/>
            </w:tcBorders>
            <w:shd w:val="clear" w:color="auto" w:fill="auto"/>
            <w:noWrap/>
            <w:tcMar>
              <w:left w:w="0" w:type="dxa"/>
              <w:right w:w="0" w:type="dxa"/>
            </w:tcMar>
            <w:vAlign w:val="center"/>
            <w:hideMark/>
          </w:tcPr>
          <w:p w14:paraId="20B0EFC5"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95.22</w:t>
            </w:r>
          </w:p>
        </w:tc>
        <w:tc>
          <w:tcPr>
            <w:tcW w:w="3969" w:type="dxa"/>
            <w:tcBorders>
              <w:top w:val="single" w:sz="4" w:space="0" w:color="auto"/>
            </w:tcBorders>
            <w:shd w:val="clear" w:color="auto" w:fill="auto"/>
            <w:noWrap/>
            <w:tcMar>
              <w:left w:w="0" w:type="dxa"/>
              <w:right w:w="0" w:type="dxa"/>
            </w:tcMar>
            <w:vAlign w:val="center"/>
            <w:hideMark/>
          </w:tcPr>
          <w:p w14:paraId="3EEB242B"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96.67</w:t>
            </w:r>
          </w:p>
        </w:tc>
        <w:tc>
          <w:tcPr>
            <w:tcW w:w="3969" w:type="dxa"/>
            <w:tcBorders>
              <w:top w:val="single" w:sz="4" w:space="0" w:color="auto"/>
            </w:tcBorders>
            <w:shd w:val="clear" w:color="auto" w:fill="auto"/>
            <w:noWrap/>
            <w:tcMar>
              <w:left w:w="0" w:type="dxa"/>
              <w:right w:w="0" w:type="dxa"/>
            </w:tcMar>
            <w:vAlign w:val="center"/>
            <w:hideMark/>
          </w:tcPr>
          <w:p w14:paraId="5DD76A06"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90.57</w:t>
            </w:r>
          </w:p>
        </w:tc>
        <w:tc>
          <w:tcPr>
            <w:tcW w:w="3969" w:type="dxa"/>
            <w:tcBorders>
              <w:top w:val="single" w:sz="4" w:space="0" w:color="auto"/>
            </w:tcBorders>
            <w:shd w:val="clear" w:color="auto" w:fill="auto"/>
            <w:noWrap/>
            <w:tcMar>
              <w:left w:w="0" w:type="dxa"/>
              <w:right w:w="0" w:type="dxa"/>
            </w:tcMar>
            <w:vAlign w:val="center"/>
            <w:hideMark/>
          </w:tcPr>
          <w:p w14:paraId="2C0B514E"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93.43</w:t>
            </w:r>
          </w:p>
        </w:tc>
        <w:tc>
          <w:tcPr>
            <w:tcW w:w="3969" w:type="dxa"/>
            <w:tcBorders>
              <w:top w:val="single" w:sz="4" w:space="0" w:color="auto"/>
            </w:tcBorders>
            <w:shd w:val="clear" w:color="auto" w:fill="auto"/>
            <w:noWrap/>
            <w:tcMar>
              <w:left w:w="0" w:type="dxa"/>
              <w:right w:w="0" w:type="dxa"/>
            </w:tcMar>
            <w:vAlign w:val="center"/>
            <w:hideMark/>
          </w:tcPr>
          <w:p w14:paraId="493AF11B"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92.2</w:t>
            </w:r>
          </w:p>
        </w:tc>
        <w:tc>
          <w:tcPr>
            <w:tcW w:w="3969" w:type="dxa"/>
            <w:tcBorders>
              <w:top w:val="single" w:sz="4" w:space="0" w:color="auto"/>
            </w:tcBorders>
            <w:shd w:val="clear" w:color="auto" w:fill="auto"/>
            <w:noWrap/>
            <w:tcMar>
              <w:left w:w="0" w:type="dxa"/>
              <w:right w:w="0" w:type="dxa"/>
            </w:tcMar>
            <w:vAlign w:val="center"/>
            <w:hideMark/>
          </w:tcPr>
          <w:p w14:paraId="7540757E"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96.16</w:t>
            </w:r>
          </w:p>
        </w:tc>
        <w:tc>
          <w:tcPr>
            <w:tcW w:w="3969" w:type="dxa"/>
            <w:tcBorders>
              <w:top w:val="single" w:sz="4" w:space="0" w:color="auto"/>
            </w:tcBorders>
            <w:shd w:val="clear" w:color="auto" w:fill="auto"/>
            <w:noWrap/>
            <w:tcMar>
              <w:left w:w="0" w:type="dxa"/>
              <w:right w:w="0" w:type="dxa"/>
            </w:tcMar>
            <w:vAlign w:val="center"/>
            <w:hideMark/>
          </w:tcPr>
          <w:p w14:paraId="44E85710"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95.13</w:t>
            </w:r>
          </w:p>
        </w:tc>
        <w:tc>
          <w:tcPr>
            <w:tcW w:w="3969" w:type="dxa"/>
            <w:tcBorders>
              <w:top w:val="single" w:sz="4" w:space="0" w:color="auto"/>
            </w:tcBorders>
            <w:shd w:val="clear" w:color="auto" w:fill="auto"/>
            <w:noWrap/>
            <w:tcMar>
              <w:left w:w="0" w:type="dxa"/>
              <w:right w:w="0" w:type="dxa"/>
            </w:tcMar>
            <w:vAlign w:val="center"/>
            <w:hideMark/>
          </w:tcPr>
          <w:p w14:paraId="2060D70F"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94.22</w:t>
            </w:r>
          </w:p>
        </w:tc>
        <w:tc>
          <w:tcPr>
            <w:tcW w:w="3969" w:type="dxa"/>
            <w:tcBorders>
              <w:top w:val="single" w:sz="4" w:space="0" w:color="auto"/>
            </w:tcBorders>
            <w:shd w:val="clear" w:color="auto" w:fill="auto"/>
            <w:noWrap/>
            <w:tcMar>
              <w:left w:w="0" w:type="dxa"/>
              <w:right w:w="0" w:type="dxa"/>
            </w:tcMar>
            <w:vAlign w:val="center"/>
            <w:hideMark/>
          </w:tcPr>
          <w:p w14:paraId="3E27108C"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92.59</w:t>
            </w:r>
          </w:p>
        </w:tc>
        <w:tc>
          <w:tcPr>
            <w:tcW w:w="3969" w:type="dxa"/>
            <w:tcBorders>
              <w:top w:val="single" w:sz="4" w:space="0" w:color="auto"/>
            </w:tcBorders>
            <w:shd w:val="clear" w:color="auto" w:fill="auto"/>
            <w:noWrap/>
            <w:tcMar>
              <w:left w:w="0" w:type="dxa"/>
              <w:right w:w="0" w:type="dxa"/>
            </w:tcMar>
            <w:vAlign w:val="center"/>
            <w:hideMark/>
          </w:tcPr>
          <w:p w14:paraId="7BB2AA3D"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95.35</w:t>
            </w:r>
          </w:p>
        </w:tc>
        <w:tc>
          <w:tcPr>
            <w:tcW w:w="3969" w:type="dxa"/>
            <w:tcBorders>
              <w:top w:val="single" w:sz="4" w:space="0" w:color="auto"/>
            </w:tcBorders>
            <w:shd w:val="clear" w:color="auto" w:fill="auto"/>
            <w:noWrap/>
            <w:tcMar>
              <w:left w:w="0" w:type="dxa"/>
              <w:right w:w="0" w:type="dxa"/>
            </w:tcMar>
            <w:vAlign w:val="center"/>
            <w:hideMark/>
          </w:tcPr>
          <w:p w14:paraId="1039EF22"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94.97</w:t>
            </w:r>
          </w:p>
        </w:tc>
        <w:tc>
          <w:tcPr>
            <w:tcW w:w="3969" w:type="dxa"/>
            <w:tcBorders>
              <w:top w:val="single" w:sz="4" w:space="0" w:color="auto"/>
            </w:tcBorders>
            <w:shd w:val="clear" w:color="auto" w:fill="auto"/>
            <w:noWrap/>
            <w:tcMar>
              <w:left w:w="0" w:type="dxa"/>
              <w:right w:w="0" w:type="dxa"/>
            </w:tcMar>
            <w:vAlign w:val="center"/>
            <w:hideMark/>
          </w:tcPr>
          <w:p w14:paraId="1997A054"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93.72</w:t>
            </w:r>
          </w:p>
        </w:tc>
      </w:tr>
      <w:tr w:rsidR="00EF1A46" w:rsidRPr="00EB0B00" w14:paraId="2156D021" w14:textId="77777777" w:rsidTr="00E00C22">
        <w:trPr>
          <w:trHeight w:hRule="exact" w:val="284"/>
          <w:jc w:val="right"/>
        </w:trPr>
        <w:tc>
          <w:tcPr>
            <w:tcW w:w="3969" w:type="dxa"/>
            <w:tcBorders>
              <w:bottom w:val="nil"/>
            </w:tcBorders>
            <w:shd w:val="clear" w:color="auto" w:fill="auto"/>
            <w:noWrap/>
            <w:tcMar>
              <w:left w:w="0" w:type="dxa"/>
              <w:right w:w="0" w:type="dxa"/>
            </w:tcMar>
            <w:vAlign w:val="center"/>
            <w:hideMark/>
          </w:tcPr>
          <w:p w14:paraId="1FCF0B24" w14:textId="77777777" w:rsidR="00EF1A46" w:rsidRPr="00EB0B00" w:rsidRDefault="00EF1A46" w:rsidP="00EF1A46">
            <w:pPr>
              <w:spacing w:line="240" w:lineRule="auto"/>
              <w:jc w:val="left"/>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Or</w:t>
            </w:r>
          </w:p>
        </w:tc>
        <w:tc>
          <w:tcPr>
            <w:tcW w:w="3969" w:type="dxa"/>
            <w:tcBorders>
              <w:bottom w:val="nil"/>
            </w:tcBorders>
            <w:shd w:val="clear" w:color="auto" w:fill="auto"/>
            <w:noWrap/>
            <w:tcMar>
              <w:left w:w="0" w:type="dxa"/>
              <w:right w:w="0" w:type="dxa"/>
            </w:tcMar>
            <w:vAlign w:val="center"/>
            <w:hideMark/>
          </w:tcPr>
          <w:p w14:paraId="64EB39CB"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0.84</w:t>
            </w:r>
          </w:p>
        </w:tc>
        <w:tc>
          <w:tcPr>
            <w:tcW w:w="3969" w:type="dxa"/>
            <w:tcBorders>
              <w:bottom w:val="nil"/>
            </w:tcBorders>
            <w:shd w:val="clear" w:color="auto" w:fill="auto"/>
            <w:noWrap/>
            <w:tcMar>
              <w:left w:w="0" w:type="dxa"/>
              <w:right w:w="0" w:type="dxa"/>
            </w:tcMar>
            <w:vAlign w:val="center"/>
            <w:hideMark/>
          </w:tcPr>
          <w:p w14:paraId="2F151928"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0.48</w:t>
            </w:r>
          </w:p>
        </w:tc>
        <w:tc>
          <w:tcPr>
            <w:tcW w:w="3969" w:type="dxa"/>
            <w:tcBorders>
              <w:bottom w:val="nil"/>
            </w:tcBorders>
            <w:shd w:val="clear" w:color="auto" w:fill="auto"/>
            <w:noWrap/>
            <w:tcMar>
              <w:left w:w="0" w:type="dxa"/>
              <w:right w:w="0" w:type="dxa"/>
            </w:tcMar>
            <w:vAlign w:val="center"/>
            <w:hideMark/>
          </w:tcPr>
          <w:p w14:paraId="5772E966"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0.41</w:t>
            </w:r>
          </w:p>
        </w:tc>
        <w:tc>
          <w:tcPr>
            <w:tcW w:w="3969" w:type="dxa"/>
            <w:tcBorders>
              <w:bottom w:val="nil"/>
            </w:tcBorders>
            <w:shd w:val="clear" w:color="auto" w:fill="auto"/>
            <w:noWrap/>
            <w:tcMar>
              <w:left w:w="0" w:type="dxa"/>
              <w:right w:w="0" w:type="dxa"/>
            </w:tcMar>
            <w:vAlign w:val="center"/>
            <w:hideMark/>
          </w:tcPr>
          <w:p w14:paraId="6E70CE09"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0.46</w:t>
            </w:r>
          </w:p>
        </w:tc>
        <w:tc>
          <w:tcPr>
            <w:tcW w:w="3969" w:type="dxa"/>
            <w:tcBorders>
              <w:bottom w:val="nil"/>
            </w:tcBorders>
            <w:shd w:val="clear" w:color="auto" w:fill="auto"/>
            <w:noWrap/>
            <w:tcMar>
              <w:left w:w="0" w:type="dxa"/>
              <w:right w:w="0" w:type="dxa"/>
            </w:tcMar>
            <w:vAlign w:val="center"/>
            <w:hideMark/>
          </w:tcPr>
          <w:p w14:paraId="789D2341"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1.42</w:t>
            </w:r>
          </w:p>
        </w:tc>
        <w:tc>
          <w:tcPr>
            <w:tcW w:w="3969" w:type="dxa"/>
            <w:tcBorders>
              <w:bottom w:val="nil"/>
            </w:tcBorders>
            <w:shd w:val="clear" w:color="auto" w:fill="auto"/>
            <w:noWrap/>
            <w:tcMar>
              <w:left w:w="0" w:type="dxa"/>
              <w:right w:w="0" w:type="dxa"/>
            </w:tcMar>
            <w:vAlign w:val="center"/>
            <w:hideMark/>
          </w:tcPr>
          <w:p w14:paraId="3F5E7BB6"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0.59</w:t>
            </w:r>
          </w:p>
        </w:tc>
        <w:tc>
          <w:tcPr>
            <w:tcW w:w="3969" w:type="dxa"/>
            <w:tcBorders>
              <w:bottom w:val="nil"/>
            </w:tcBorders>
            <w:shd w:val="clear" w:color="auto" w:fill="auto"/>
            <w:noWrap/>
            <w:tcMar>
              <w:left w:w="0" w:type="dxa"/>
              <w:right w:w="0" w:type="dxa"/>
            </w:tcMar>
            <w:vAlign w:val="center"/>
            <w:hideMark/>
          </w:tcPr>
          <w:p w14:paraId="26BCBBC7"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0.69</w:t>
            </w:r>
          </w:p>
        </w:tc>
        <w:tc>
          <w:tcPr>
            <w:tcW w:w="3969" w:type="dxa"/>
            <w:tcBorders>
              <w:bottom w:val="nil"/>
            </w:tcBorders>
            <w:shd w:val="clear" w:color="auto" w:fill="auto"/>
            <w:noWrap/>
            <w:tcMar>
              <w:left w:w="0" w:type="dxa"/>
              <w:right w:w="0" w:type="dxa"/>
            </w:tcMar>
            <w:vAlign w:val="center"/>
            <w:hideMark/>
          </w:tcPr>
          <w:p w14:paraId="317C7FC9"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0.59</w:t>
            </w:r>
          </w:p>
        </w:tc>
        <w:tc>
          <w:tcPr>
            <w:tcW w:w="3969" w:type="dxa"/>
            <w:tcBorders>
              <w:bottom w:val="nil"/>
            </w:tcBorders>
            <w:shd w:val="clear" w:color="auto" w:fill="auto"/>
            <w:noWrap/>
            <w:tcMar>
              <w:left w:w="0" w:type="dxa"/>
              <w:right w:w="0" w:type="dxa"/>
            </w:tcMar>
            <w:vAlign w:val="center"/>
            <w:hideMark/>
          </w:tcPr>
          <w:p w14:paraId="103F083B"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0.72</w:t>
            </w:r>
          </w:p>
        </w:tc>
        <w:tc>
          <w:tcPr>
            <w:tcW w:w="3969" w:type="dxa"/>
            <w:tcBorders>
              <w:bottom w:val="nil"/>
            </w:tcBorders>
            <w:shd w:val="clear" w:color="auto" w:fill="auto"/>
            <w:noWrap/>
            <w:tcMar>
              <w:left w:w="0" w:type="dxa"/>
              <w:right w:w="0" w:type="dxa"/>
            </w:tcMar>
            <w:vAlign w:val="center"/>
            <w:hideMark/>
          </w:tcPr>
          <w:p w14:paraId="5D2B7A7A"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3.64</w:t>
            </w:r>
          </w:p>
        </w:tc>
        <w:tc>
          <w:tcPr>
            <w:tcW w:w="3969" w:type="dxa"/>
            <w:tcBorders>
              <w:bottom w:val="nil"/>
            </w:tcBorders>
            <w:shd w:val="clear" w:color="auto" w:fill="auto"/>
            <w:noWrap/>
            <w:tcMar>
              <w:left w:w="0" w:type="dxa"/>
              <w:right w:w="0" w:type="dxa"/>
            </w:tcMar>
            <w:vAlign w:val="center"/>
            <w:hideMark/>
          </w:tcPr>
          <w:p w14:paraId="68067941"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3.54</w:t>
            </w:r>
          </w:p>
        </w:tc>
        <w:tc>
          <w:tcPr>
            <w:tcW w:w="3969" w:type="dxa"/>
            <w:tcBorders>
              <w:bottom w:val="nil"/>
            </w:tcBorders>
            <w:shd w:val="clear" w:color="auto" w:fill="auto"/>
            <w:noWrap/>
            <w:tcMar>
              <w:left w:w="0" w:type="dxa"/>
              <w:right w:w="0" w:type="dxa"/>
            </w:tcMar>
            <w:vAlign w:val="center"/>
            <w:hideMark/>
          </w:tcPr>
          <w:p w14:paraId="5B6691C5"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0.96</w:t>
            </w:r>
          </w:p>
        </w:tc>
        <w:tc>
          <w:tcPr>
            <w:tcW w:w="3969" w:type="dxa"/>
            <w:tcBorders>
              <w:bottom w:val="nil"/>
            </w:tcBorders>
            <w:shd w:val="clear" w:color="auto" w:fill="auto"/>
            <w:noWrap/>
            <w:tcMar>
              <w:left w:w="0" w:type="dxa"/>
              <w:right w:w="0" w:type="dxa"/>
            </w:tcMar>
            <w:vAlign w:val="center"/>
            <w:hideMark/>
          </w:tcPr>
          <w:p w14:paraId="08F326A2"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1.86</w:t>
            </w:r>
          </w:p>
        </w:tc>
        <w:tc>
          <w:tcPr>
            <w:tcW w:w="3969" w:type="dxa"/>
            <w:tcBorders>
              <w:bottom w:val="nil"/>
            </w:tcBorders>
            <w:shd w:val="clear" w:color="auto" w:fill="auto"/>
            <w:noWrap/>
            <w:tcMar>
              <w:left w:w="0" w:type="dxa"/>
              <w:right w:w="0" w:type="dxa"/>
            </w:tcMar>
            <w:vAlign w:val="center"/>
            <w:hideMark/>
          </w:tcPr>
          <w:p w14:paraId="731DD630"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1.14</w:t>
            </w:r>
          </w:p>
        </w:tc>
        <w:tc>
          <w:tcPr>
            <w:tcW w:w="3969" w:type="dxa"/>
            <w:tcBorders>
              <w:bottom w:val="nil"/>
            </w:tcBorders>
            <w:shd w:val="clear" w:color="auto" w:fill="auto"/>
            <w:noWrap/>
            <w:tcMar>
              <w:left w:w="0" w:type="dxa"/>
              <w:right w:w="0" w:type="dxa"/>
            </w:tcMar>
            <w:vAlign w:val="center"/>
            <w:hideMark/>
          </w:tcPr>
          <w:p w14:paraId="5AAED843"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2.52</w:t>
            </w:r>
          </w:p>
        </w:tc>
        <w:tc>
          <w:tcPr>
            <w:tcW w:w="3969" w:type="dxa"/>
            <w:tcBorders>
              <w:bottom w:val="nil"/>
            </w:tcBorders>
            <w:shd w:val="clear" w:color="auto" w:fill="auto"/>
            <w:noWrap/>
            <w:tcMar>
              <w:left w:w="0" w:type="dxa"/>
              <w:right w:w="0" w:type="dxa"/>
            </w:tcMar>
            <w:vAlign w:val="center"/>
            <w:hideMark/>
          </w:tcPr>
          <w:p w14:paraId="00AB60AE"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1.13</w:t>
            </w:r>
          </w:p>
        </w:tc>
        <w:tc>
          <w:tcPr>
            <w:tcW w:w="3969" w:type="dxa"/>
            <w:tcBorders>
              <w:bottom w:val="nil"/>
            </w:tcBorders>
            <w:shd w:val="clear" w:color="auto" w:fill="auto"/>
            <w:noWrap/>
            <w:tcMar>
              <w:left w:w="0" w:type="dxa"/>
              <w:right w:w="0" w:type="dxa"/>
            </w:tcMar>
            <w:vAlign w:val="center"/>
            <w:hideMark/>
          </w:tcPr>
          <w:p w14:paraId="49A89A9F"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0.87</w:t>
            </w:r>
          </w:p>
        </w:tc>
        <w:tc>
          <w:tcPr>
            <w:tcW w:w="3969" w:type="dxa"/>
            <w:tcBorders>
              <w:bottom w:val="nil"/>
            </w:tcBorders>
            <w:shd w:val="clear" w:color="auto" w:fill="auto"/>
            <w:noWrap/>
            <w:tcMar>
              <w:left w:w="0" w:type="dxa"/>
              <w:right w:w="0" w:type="dxa"/>
            </w:tcMar>
            <w:vAlign w:val="center"/>
            <w:hideMark/>
          </w:tcPr>
          <w:p w14:paraId="6440B46E"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2.14</w:t>
            </w:r>
          </w:p>
        </w:tc>
      </w:tr>
      <w:tr w:rsidR="00EF1A46" w:rsidRPr="00EB0B00" w14:paraId="2198AE01" w14:textId="77777777" w:rsidTr="00E00C22">
        <w:trPr>
          <w:trHeight w:hRule="exact" w:val="284"/>
          <w:jc w:val="right"/>
        </w:trPr>
        <w:tc>
          <w:tcPr>
            <w:tcW w:w="3969" w:type="dxa"/>
            <w:tcBorders>
              <w:top w:val="nil"/>
              <w:bottom w:val="single" w:sz="8" w:space="0" w:color="auto"/>
            </w:tcBorders>
            <w:shd w:val="clear" w:color="auto" w:fill="auto"/>
            <w:noWrap/>
            <w:tcMar>
              <w:left w:w="0" w:type="dxa"/>
              <w:right w:w="0" w:type="dxa"/>
            </w:tcMar>
            <w:vAlign w:val="center"/>
            <w:hideMark/>
          </w:tcPr>
          <w:p w14:paraId="1A7B589C" w14:textId="77777777" w:rsidR="00EF1A46" w:rsidRPr="00EB0B00" w:rsidRDefault="00EF1A46" w:rsidP="00EF1A46">
            <w:pPr>
              <w:spacing w:line="240" w:lineRule="auto"/>
              <w:jc w:val="left"/>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An</w:t>
            </w:r>
          </w:p>
        </w:tc>
        <w:tc>
          <w:tcPr>
            <w:tcW w:w="3969" w:type="dxa"/>
            <w:tcBorders>
              <w:top w:val="nil"/>
              <w:bottom w:val="single" w:sz="8" w:space="0" w:color="auto"/>
            </w:tcBorders>
            <w:shd w:val="clear" w:color="auto" w:fill="auto"/>
            <w:noWrap/>
            <w:tcMar>
              <w:left w:w="0" w:type="dxa"/>
              <w:right w:w="0" w:type="dxa"/>
            </w:tcMar>
            <w:vAlign w:val="center"/>
            <w:hideMark/>
          </w:tcPr>
          <w:p w14:paraId="09030B41"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6.3</w:t>
            </w:r>
          </w:p>
        </w:tc>
        <w:tc>
          <w:tcPr>
            <w:tcW w:w="3969" w:type="dxa"/>
            <w:tcBorders>
              <w:top w:val="nil"/>
              <w:bottom w:val="single" w:sz="8" w:space="0" w:color="auto"/>
            </w:tcBorders>
            <w:shd w:val="clear" w:color="auto" w:fill="auto"/>
            <w:noWrap/>
            <w:tcMar>
              <w:left w:w="0" w:type="dxa"/>
              <w:right w:w="0" w:type="dxa"/>
            </w:tcMar>
            <w:vAlign w:val="center"/>
            <w:hideMark/>
          </w:tcPr>
          <w:p w14:paraId="54D36107"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11</w:t>
            </w:r>
          </w:p>
        </w:tc>
        <w:tc>
          <w:tcPr>
            <w:tcW w:w="3969" w:type="dxa"/>
            <w:tcBorders>
              <w:top w:val="nil"/>
              <w:bottom w:val="single" w:sz="8" w:space="0" w:color="auto"/>
            </w:tcBorders>
            <w:shd w:val="clear" w:color="auto" w:fill="auto"/>
            <w:noWrap/>
            <w:tcMar>
              <w:left w:w="0" w:type="dxa"/>
              <w:right w:w="0" w:type="dxa"/>
            </w:tcMar>
            <w:vAlign w:val="center"/>
            <w:hideMark/>
          </w:tcPr>
          <w:p w14:paraId="4C3E2E05"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8.71</w:t>
            </w:r>
          </w:p>
        </w:tc>
        <w:tc>
          <w:tcPr>
            <w:tcW w:w="3969" w:type="dxa"/>
            <w:tcBorders>
              <w:top w:val="nil"/>
              <w:bottom w:val="single" w:sz="8" w:space="0" w:color="auto"/>
            </w:tcBorders>
            <w:shd w:val="clear" w:color="auto" w:fill="auto"/>
            <w:noWrap/>
            <w:tcMar>
              <w:left w:w="0" w:type="dxa"/>
              <w:right w:w="0" w:type="dxa"/>
            </w:tcMar>
            <w:vAlign w:val="center"/>
            <w:hideMark/>
          </w:tcPr>
          <w:p w14:paraId="087865EA"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8.07</w:t>
            </w:r>
          </w:p>
        </w:tc>
        <w:tc>
          <w:tcPr>
            <w:tcW w:w="3969" w:type="dxa"/>
            <w:tcBorders>
              <w:top w:val="nil"/>
              <w:bottom w:val="single" w:sz="8" w:space="0" w:color="auto"/>
            </w:tcBorders>
            <w:shd w:val="clear" w:color="auto" w:fill="auto"/>
            <w:noWrap/>
            <w:tcMar>
              <w:left w:w="0" w:type="dxa"/>
              <w:right w:w="0" w:type="dxa"/>
            </w:tcMar>
            <w:vAlign w:val="center"/>
            <w:hideMark/>
          </w:tcPr>
          <w:p w14:paraId="0DEA6B4C"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15.07</w:t>
            </w:r>
          </w:p>
        </w:tc>
        <w:tc>
          <w:tcPr>
            <w:tcW w:w="3969" w:type="dxa"/>
            <w:tcBorders>
              <w:top w:val="nil"/>
              <w:bottom w:val="single" w:sz="8" w:space="0" w:color="auto"/>
            </w:tcBorders>
            <w:shd w:val="clear" w:color="auto" w:fill="auto"/>
            <w:noWrap/>
            <w:tcMar>
              <w:left w:w="0" w:type="dxa"/>
              <w:right w:w="0" w:type="dxa"/>
            </w:tcMar>
            <w:vAlign w:val="center"/>
            <w:hideMark/>
          </w:tcPr>
          <w:p w14:paraId="7522F94E"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6.34</w:t>
            </w:r>
          </w:p>
        </w:tc>
        <w:tc>
          <w:tcPr>
            <w:tcW w:w="3969" w:type="dxa"/>
            <w:tcBorders>
              <w:top w:val="nil"/>
              <w:bottom w:val="single" w:sz="8" w:space="0" w:color="auto"/>
            </w:tcBorders>
            <w:shd w:val="clear" w:color="auto" w:fill="auto"/>
            <w:noWrap/>
            <w:tcMar>
              <w:left w:w="0" w:type="dxa"/>
              <w:right w:w="0" w:type="dxa"/>
            </w:tcMar>
            <w:vAlign w:val="center"/>
            <w:hideMark/>
          </w:tcPr>
          <w:p w14:paraId="59C3161A"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4.08</w:t>
            </w:r>
          </w:p>
        </w:tc>
        <w:tc>
          <w:tcPr>
            <w:tcW w:w="3969" w:type="dxa"/>
            <w:tcBorders>
              <w:top w:val="nil"/>
              <w:bottom w:val="single" w:sz="8" w:space="0" w:color="auto"/>
            </w:tcBorders>
            <w:shd w:val="clear" w:color="auto" w:fill="auto"/>
            <w:noWrap/>
            <w:tcMar>
              <w:left w:w="0" w:type="dxa"/>
              <w:right w:w="0" w:type="dxa"/>
            </w:tcMar>
            <w:vAlign w:val="center"/>
            <w:hideMark/>
          </w:tcPr>
          <w:p w14:paraId="2C33CB86"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2.74</w:t>
            </w:r>
          </w:p>
        </w:tc>
        <w:tc>
          <w:tcPr>
            <w:tcW w:w="3969" w:type="dxa"/>
            <w:tcBorders>
              <w:top w:val="nil"/>
              <w:bottom w:val="single" w:sz="8" w:space="0" w:color="auto"/>
            </w:tcBorders>
            <w:shd w:val="clear" w:color="auto" w:fill="auto"/>
            <w:noWrap/>
            <w:tcMar>
              <w:left w:w="0" w:type="dxa"/>
              <w:right w:w="0" w:type="dxa"/>
            </w:tcMar>
            <w:vAlign w:val="center"/>
            <w:hideMark/>
          </w:tcPr>
          <w:p w14:paraId="5A13929E"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8.71</w:t>
            </w:r>
          </w:p>
        </w:tc>
        <w:tc>
          <w:tcPr>
            <w:tcW w:w="3969" w:type="dxa"/>
            <w:tcBorders>
              <w:top w:val="nil"/>
              <w:bottom w:val="single" w:sz="8" w:space="0" w:color="auto"/>
            </w:tcBorders>
            <w:shd w:val="clear" w:color="auto" w:fill="auto"/>
            <w:noWrap/>
            <w:tcMar>
              <w:left w:w="0" w:type="dxa"/>
              <w:right w:w="0" w:type="dxa"/>
            </w:tcMar>
            <w:vAlign w:val="center"/>
            <w:hideMark/>
          </w:tcPr>
          <w:p w14:paraId="3BECA76B"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2.93</w:t>
            </w:r>
          </w:p>
        </w:tc>
        <w:tc>
          <w:tcPr>
            <w:tcW w:w="3969" w:type="dxa"/>
            <w:tcBorders>
              <w:top w:val="nil"/>
              <w:bottom w:val="single" w:sz="8" w:space="0" w:color="auto"/>
            </w:tcBorders>
            <w:shd w:val="clear" w:color="auto" w:fill="auto"/>
            <w:noWrap/>
            <w:tcMar>
              <w:left w:w="0" w:type="dxa"/>
              <w:right w:w="0" w:type="dxa"/>
            </w:tcMar>
            <w:vAlign w:val="center"/>
            <w:hideMark/>
          </w:tcPr>
          <w:p w14:paraId="00DF7C8E"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4.26</w:t>
            </w:r>
          </w:p>
        </w:tc>
        <w:tc>
          <w:tcPr>
            <w:tcW w:w="3969" w:type="dxa"/>
            <w:tcBorders>
              <w:top w:val="nil"/>
              <w:bottom w:val="single" w:sz="8" w:space="0" w:color="auto"/>
            </w:tcBorders>
            <w:shd w:val="clear" w:color="auto" w:fill="auto"/>
            <w:noWrap/>
            <w:tcMar>
              <w:left w:w="0" w:type="dxa"/>
              <w:right w:w="0" w:type="dxa"/>
            </w:tcMar>
            <w:vAlign w:val="center"/>
            <w:hideMark/>
          </w:tcPr>
          <w:p w14:paraId="18BA0E68"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2.88</w:t>
            </w:r>
          </w:p>
        </w:tc>
        <w:tc>
          <w:tcPr>
            <w:tcW w:w="3969" w:type="dxa"/>
            <w:tcBorders>
              <w:top w:val="nil"/>
              <w:bottom w:val="single" w:sz="8" w:space="0" w:color="auto"/>
            </w:tcBorders>
            <w:shd w:val="clear" w:color="auto" w:fill="auto"/>
            <w:noWrap/>
            <w:tcMar>
              <w:left w:w="0" w:type="dxa"/>
              <w:right w:w="0" w:type="dxa"/>
            </w:tcMar>
            <w:vAlign w:val="center"/>
            <w:hideMark/>
          </w:tcPr>
          <w:p w14:paraId="34C775D0"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3.01</w:t>
            </w:r>
          </w:p>
        </w:tc>
        <w:tc>
          <w:tcPr>
            <w:tcW w:w="3969" w:type="dxa"/>
            <w:tcBorders>
              <w:top w:val="nil"/>
              <w:bottom w:val="single" w:sz="8" w:space="0" w:color="auto"/>
            </w:tcBorders>
            <w:shd w:val="clear" w:color="auto" w:fill="auto"/>
            <w:noWrap/>
            <w:tcMar>
              <w:left w:w="0" w:type="dxa"/>
              <w:right w:w="0" w:type="dxa"/>
            </w:tcMar>
            <w:vAlign w:val="center"/>
            <w:hideMark/>
          </w:tcPr>
          <w:p w14:paraId="62FF7D39"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4.64</w:t>
            </w:r>
          </w:p>
        </w:tc>
        <w:tc>
          <w:tcPr>
            <w:tcW w:w="3969" w:type="dxa"/>
            <w:tcBorders>
              <w:top w:val="nil"/>
              <w:bottom w:val="single" w:sz="8" w:space="0" w:color="auto"/>
            </w:tcBorders>
            <w:shd w:val="clear" w:color="auto" w:fill="auto"/>
            <w:noWrap/>
            <w:tcMar>
              <w:left w:w="0" w:type="dxa"/>
              <w:right w:w="0" w:type="dxa"/>
            </w:tcMar>
            <w:vAlign w:val="center"/>
            <w:hideMark/>
          </w:tcPr>
          <w:p w14:paraId="7E73CEEE"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4.89</w:t>
            </w:r>
          </w:p>
        </w:tc>
        <w:tc>
          <w:tcPr>
            <w:tcW w:w="3969" w:type="dxa"/>
            <w:tcBorders>
              <w:top w:val="nil"/>
              <w:bottom w:val="single" w:sz="8" w:space="0" w:color="auto"/>
            </w:tcBorders>
            <w:shd w:val="clear" w:color="auto" w:fill="auto"/>
            <w:noWrap/>
            <w:tcMar>
              <w:left w:w="0" w:type="dxa"/>
              <w:right w:w="0" w:type="dxa"/>
            </w:tcMar>
            <w:vAlign w:val="center"/>
            <w:hideMark/>
          </w:tcPr>
          <w:p w14:paraId="3BD6731A"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3.52</w:t>
            </w:r>
          </w:p>
        </w:tc>
        <w:tc>
          <w:tcPr>
            <w:tcW w:w="3969" w:type="dxa"/>
            <w:tcBorders>
              <w:top w:val="nil"/>
              <w:bottom w:val="single" w:sz="8" w:space="0" w:color="auto"/>
            </w:tcBorders>
            <w:shd w:val="clear" w:color="auto" w:fill="auto"/>
            <w:noWrap/>
            <w:tcMar>
              <w:left w:w="0" w:type="dxa"/>
              <w:right w:w="0" w:type="dxa"/>
            </w:tcMar>
            <w:vAlign w:val="center"/>
            <w:hideMark/>
          </w:tcPr>
          <w:p w14:paraId="2D0A82FD"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4.16</w:t>
            </w:r>
          </w:p>
        </w:tc>
        <w:tc>
          <w:tcPr>
            <w:tcW w:w="3969" w:type="dxa"/>
            <w:tcBorders>
              <w:top w:val="nil"/>
              <w:bottom w:val="single" w:sz="8" w:space="0" w:color="auto"/>
            </w:tcBorders>
            <w:shd w:val="clear" w:color="auto" w:fill="auto"/>
            <w:noWrap/>
            <w:tcMar>
              <w:left w:w="0" w:type="dxa"/>
              <w:right w:w="0" w:type="dxa"/>
            </w:tcMar>
            <w:vAlign w:val="center"/>
            <w:hideMark/>
          </w:tcPr>
          <w:p w14:paraId="074FF5E3" w14:textId="77777777" w:rsidR="00EF1A46" w:rsidRPr="00EB0B00" w:rsidRDefault="00EF1A46" w:rsidP="00EF1A46">
            <w:pPr>
              <w:spacing w:line="240" w:lineRule="auto"/>
              <w:jc w:val="center"/>
              <w:rPr>
                <w:rFonts w:asciiTheme="majorBidi" w:eastAsia="Times New Roman" w:hAnsiTheme="majorBidi" w:cstheme="majorBidi"/>
                <w:noProof w:val="0"/>
                <w:sz w:val="12"/>
                <w:szCs w:val="12"/>
                <w:lang w:eastAsia="en-US"/>
              </w:rPr>
            </w:pPr>
            <w:r w:rsidRPr="00EB0B00">
              <w:rPr>
                <w:rFonts w:asciiTheme="majorBidi" w:eastAsia="Times New Roman" w:hAnsiTheme="majorBidi" w:cstheme="majorBidi"/>
                <w:noProof w:val="0"/>
                <w:sz w:val="12"/>
                <w:szCs w:val="12"/>
                <w:lang w:eastAsia="en-US"/>
              </w:rPr>
              <w:t>4.14</w:t>
            </w:r>
          </w:p>
        </w:tc>
      </w:tr>
    </w:tbl>
    <w:p w14:paraId="03F44BE9" w14:textId="6B50EC55" w:rsidR="00B96A26" w:rsidRPr="00EB0B00" w:rsidRDefault="00B96A26" w:rsidP="00C86104">
      <w:pPr>
        <w:pStyle w:val="MDPI21heading1"/>
        <w:jc w:val="both"/>
        <w:rPr>
          <w:b w:val="0"/>
          <w:snapToGrid/>
          <w:sz w:val="18"/>
          <w:szCs w:val="20"/>
        </w:rPr>
      </w:pPr>
    </w:p>
    <w:p w14:paraId="1A876B5F" w14:textId="42F2715A" w:rsidR="00EF1A46" w:rsidRPr="00EB0B00" w:rsidRDefault="00EF1A46" w:rsidP="00C86104">
      <w:pPr>
        <w:pStyle w:val="MDPI21heading1"/>
        <w:jc w:val="both"/>
        <w:rPr>
          <w:b w:val="0"/>
          <w:snapToGrid/>
          <w:sz w:val="18"/>
          <w:szCs w:val="20"/>
        </w:rPr>
      </w:pPr>
    </w:p>
    <w:p w14:paraId="69F35D03" w14:textId="0EA7B491" w:rsidR="00EF1A46" w:rsidRPr="00EB0B00" w:rsidRDefault="00EF1A46" w:rsidP="00C86104">
      <w:pPr>
        <w:pStyle w:val="MDPI21heading1"/>
        <w:jc w:val="both"/>
        <w:rPr>
          <w:b w:val="0"/>
          <w:snapToGrid/>
          <w:sz w:val="18"/>
          <w:szCs w:val="20"/>
        </w:rPr>
      </w:pPr>
    </w:p>
    <w:p w14:paraId="52C6CDA8" w14:textId="3E4624C8" w:rsidR="00EF1A46" w:rsidRPr="00EB0B00" w:rsidRDefault="00EF1A46" w:rsidP="00C86104">
      <w:pPr>
        <w:pStyle w:val="MDPI21heading1"/>
        <w:jc w:val="both"/>
        <w:rPr>
          <w:b w:val="0"/>
          <w:snapToGrid/>
          <w:sz w:val="18"/>
          <w:szCs w:val="20"/>
        </w:rPr>
      </w:pPr>
    </w:p>
    <w:p w14:paraId="681D4346" w14:textId="33CBDA46" w:rsidR="004D539A" w:rsidRPr="00EB0B00" w:rsidRDefault="004D539A" w:rsidP="004D539A">
      <w:pPr>
        <w:pStyle w:val="MDPI21heading1"/>
        <w:rPr>
          <w:b w:val="0"/>
          <w:snapToGrid/>
          <w:sz w:val="12"/>
          <w:szCs w:val="14"/>
        </w:rPr>
      </w:pPr>
      <w:r w:rsidRPr="00EB0B00">
        <w:rPr>
          <w:b w:val="0"/>
          <w:snapToGrid/>
          <w:sz w:val="12"/>
          <w:szCs w:val="14"/>
        </w:rPr>
        <w:tab/>
      </w:r>
      <w:r w:rsidRPr="00EB0B00">
        <w:rPr>
          <w:b w:val="0"/>
          <w:snapToGrid/>
          <w:sz w:val="12"/>
          <w:szCs w:val="14"/>
        </w:rPr>
        <w:tab/>
      </w:r>
    </w:p>
    <w:p w14:paraId="39589EEE" w14:textId="06175B3F" w:rsidR="004D539A" w:rsidRPr="00EB0B00" w:rsidRDefault="004D539A" w:rsidP="00B96A26">
      <w:pPr>
        <w:pStyle w:val="MDPI21heading1"/>
        <w:jc w:val="center"/>
        <w:rPr>
          <w:b w:val="0"/>
          <w:snapToGrid/>
          <w:sz w:val="12"/>
          <w:szCs w:val="14"/>
        </w:rPr>
      </w:pPr>
      <w:r w:rsidRPr="00EB0B00">
        <w:rPr>
          <w:rFonts w:ascii="Times New Roman" w:hAnsi="Times New Roman"/>
          <w:noProof/>
          <w:sz w:val="28"/>
          <w:szCs w:val="28"/>
          <w:lang w:val="fr-CA" w:eastAsia="fr-CA" w:bidi="ar-SA"/>
        </w:rPr>
        <w:lastRenderedPageBreak/>
        <w:drawing>
          <wp:inline distT="0" distB="0" distL="0" distR="0" wp14:anchorId="49143B28" wp14:editId="282E3B02">
            <wp:extent cx="2886075" cy="23145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6075" cy="2314575"/>
                    </a:xfrm>
                    <a:prstGeom prst="rect">
                      <a:avLst/>
                    </a:prstGeom>
                    <a:noFill/>
                    <a:ln>
                      <a:noFill/>
                    </a:ln>
                  </pic:spPr>
                </pic:pic>
              </a:graphicData>
            </a:graphic>
          </wp:inline>
        </w:drawing>
      </w:r>
    </w:p>
    <w:p w14:paraId="03B989EF" w14:textId="2C610FFE" w:rsidR="004D539A" w:rsidRPr="00EB0B00" w:rsidRDefault="004D539A" w:rsidP="00B96A26">
      <w:pPr>
        <w:pStyle w:val="MDPI21heading1"/>
        <w:jc w:val="center"/>
        <w:rPr>
          <w:b w:val="0"/>
          <w:snapToGrid/>
          <w:sz w:val="18"/>
          <w:szCs w:val="20"/>
        </w:rPr>
      </w:pPr>
      <w:r w:rsidRPr="00EB0B00">
        <w:rPr>
          <w:bCs/>
          <w:snapToGrid/>
          <w:sz w:val="18"/>
          <w:szCs w:val="20"/>
        </w:rPr>
        <w:t>Figure 5.</w:t>
      </w:r>
      <w:r w:rsidRPr="00EB0B00">
        <w:rPr>
          <w:b w:val="0"/>
          <w:snapToGrid/>
          <w:sz w:val="18"/>
          <w:szCs w:val="20"/>
        </w:rPr>
        <w:t xml:space="preserve"> Plagioclase phenocryst compositions for each of the diorite and micro diorite enclaves</w:t>
      </w:r>
      <w:r w:rsidR="005C170D" w:rsidRPr="00EB0B00">
        <w:rPr>
          <w:b w:val="0"/>
          <w:snapToGrid/>
          <w:sz w:val="18"/>
          <w:szCs w:val="20"/>
        </w:rPr>
        <w:fldChar w:fldCharType="begin" w:fldLock="1"/>
      </w:r>
      <w:r w:rsidR="00EB0B00" w:rsidRPr="00EB0B00">
        <w:rPr>
          <w:b w:val="0"/>
          <w:snapToGrid/>
          <w:sz w:val="18"/>
          <w:szCs w:val="20"/>
        </w:rPr>
        <w:instrText>ADDIN CSL_CITATION {"citationItems":[{"id":"ITEM-1","itemData":{"ISBN":"0582300940","abstract":"This is a revised and updated version of the original 1966 edition. The text is divided into the following sections: ortho- and ring silicates; chain silicates; sheet silicates; framework silicates and non-silicates. Within each of these main divisions the common rock forming minerals of igneous, metamorphic and sedimentary rocks are further subdivided. For each mineral or group of minerals the mineralogical, optical and physical properties are given along with descriptions of key distinguishing features and details of parageneses. Selected references are included for each mineral group. Appendices describe chemical formula and end member calculations and atomic and molecular weights used in these calculations. A subject index and birefringence chart are included. -A.W.Hall","author":[{"dropping-particle":"","family":"Deer","given":"W. A.","non-dropping-particle":"","parse-names":false,"suffix":""},{"dropping-particle":"","family":"Howie","given":"R. A.","non-dropping-particle":"","parse-names":false,"suffix":""},{"dropping-particle":"","family":"Zussman","given":"J.","non-dropping-particle":"","parse-names":false,"suffix":""}],"container-title":"An introduction to the rock-forming minerals. Second edition","id":"ITEM-1","issued":{"date-parts":[["1992"]]},"title":"An introduction to the rock-forming minerals. Second edition","type":"book"},"uris":["http://www.mendeley.com/documents/?uuid=0179e5c6-11c2-3227-a3ec-fd270859e3cc"]}],"mendeley":{"formattedCitation":"[19]","plainTextFormattedCitation":"[19]","previouslyFormattedCitation":"[18]"},"properties":{"noteIndex":0},"schema":"https://github.com/citation-style-language/schema/raw/master/csl-citation.json"}</w:instrText>
      </w:r>
      <w:r w:rsidR="005C170D" w:rsidRPr="00EB0B00">
        <w:rPr>
          <w:b w:val="0"/>
          <w:snapToGrid/>
          <w:sz w:val="18"/>
          <w:szCs w:val="20"/>
        </w:rPr>
        <w:fldChar w:fldCharType="separate"/>
      </w:r>
      <w:r w:rsidR="00EB0B00" w:rsidRPr="00EB0B00">
        <w:rPr>
          <w:b w:val="0"/>
          <w:noProof/>
          <w:snapToGrid/>
          <w:sz w:val="18"/>
          <w:szCs w:val="20"/>
        </w:rPr>
        <w:t>[19]</w:t>
      </w:r>
      <w:r w:rsidR="005C170D" w:rsidRPr="00EB0B00">
        <w:rPr>
          <w:b w:val="0"/>
          <w:snapToGrid/>
          <w:sz w:val="18"/>
          <w:szCs w:val="20"/>
        </w:rPr>
        <w:fldChar w:fldCharType="end"/>
      </w:r>
      <w:r w:rsidRPr="00EB0B00">
        <w:rPr>
          <w:b w:val="0"/>
          <w:snapToGrid/>
          <w:sz w:val="18"/>
          <w:szCs w:val="20"/>
        </w:rPr>
        <w:t>.</w:t>
      </w:r>
    </w:p>
    <w:p w14:paraId="22D84841" w14:textId="7C384B8E" w:rsidR="001B7435" w:rsidRPr="00EB0B00" w:rsidRDefault="001B7435" w:rsidP="001B7435">
      <w:pPr>
        <w:pStyle w:val="MDPI21heading1"/>
        <w:jc w:val="both"/>
        <w:rPr>
          <w:b w:val="0"/>
          <w:i/>
          <w:iCs/>
          <w:snapToGrid/>
        </w:rPr>
      </w:pPr>
      <w:r w:rsidRPr="00EB0B00">
        <w:rPr>
          <w:b w:val="0"/>
          <w:i/>
          <w:iCs/>
          <w:snapToGrid/>
        </w:rPr>
        <w:t>5.2. Chlorite chemistry</w:t>
      </w:r>
    </w:p>
    <w:p w14:paraId="0923AB74" w14:textId="2D14AD46" w:rsidR="001B7435" w:rsidRPr="00EB0B00" w:rsidRDefault="001B7435" w:rsidP="00993B87">
      <w:pPr>
        <w:pStyle w:val="MDPI21heading1"/>
        <w:jc w:val="both"/>
        <w:rPr>
          <w:b w:val="0"/>
          <w:snapToGrid/>
        </w:rPr>
      </w:pPr>
      <w:r w:rsidRPr="00EB0B00">
        <w:rPr>
          <w:b w:val="0"/>
          <w:snapToGrid/>
        </w:rPr>
        <w:t>Chemical analyses of chlorite, together with the calculated unit cell formulae, are presented in Table 2 (based 14 oxygen atoms), and compositions are plotted in Figure 6. In the Fe/ (Mg+Fe</w:t>
      </w:r>
      <w:r w:rsidRPr="00EB0B00">
        <w:rPr>
          <w:b w:val="0"/>
          <w:snapToGrid/>
          <w:vertAlign w:val="superscript"/>
        </w:rPr>
        <w:t>2+</w:t>
      </w:r>
      <w:r w:rsidRPr="00EB0B00">
        <w:rPr>
          <w:b w:val="0"/>
          <w:snapToGrid/>
        </w:rPr>
        <w:t>) - Al</w:t>
      </w:r>
      <w:r w:rsidRPr="00EB0B00">
        <w:rPr>
          <w:b w:val="0"/>
          <w:snapToGrid/>
          <w:vertAlign w:val="superscript"/>
        </w:rPr>
        <w:t>IV</w:t>
      </w:r>
      <w:r w:rsidRPr="00EB0B00">
        <w:rPr>
          <w:b w:val="0"/>
          <w:snapToGrid/>
        </w:rPr>
        <w:t>/ (Si+Al</w:t>
      </w:r>
      <w:r w:rsidRPr="00EB0B00">
        <w:rPr>
          <w:b w:val="0"/>
          <w:snapToGrid/>
          <w:vertAlign w:val="superscript"/>
        </w:rPr>
        <w:t>IV</w:t>
      </w:r>
      <w:r w:rsidRPr="00EB0B00">
        <w:rPr>
          <w:b w:val="0"/>
          <w:snapToGrid/>
        </w:rPr>
        <w:t>) diagram, chlorite of microdiorite and diorite enclaves are located in the aluminum Al-chamosite and Al-Fe clinochlore range, respectively (Fig. 6a). Also, in the Si - Mg/ (Mg+Fe) diagram, which isolates clinochlore and chamozite endmember compositions, samples of diorite and microdioritic enclaves are, respectively, located within the clinochlore and chamozite range (Fig. 6b).</w:t>
      </w:r>
      <w:r w:rsidRPr="00EB0B00">
        <w:rPr>
          <w:b w:val="0"/>
          <w:snapToGrid/>
          <w:szCs w:val="20"/>
        </w:rPr>
        <w:t>The chemical composition of the chlorite in the quartz diorite (DK1a and DK1b),</w:t>
      </w:r>
      <w:r w:rsidR="00E71719">
        <w:rPr>
          <w:b w:val="0"/>
          <w:snapToGrid/>
          <w:szCs w:val="20"/>
        </w:rPr>
        <w:t xml:space="preserve"> </w:t>
      </w:r>
      <w:r w:rsidRPr="00EB0B00">
        <w:rPr>
          <w:b w:val="0"/>
          <w:snapToGrid/>
          <w:szCs w:val="20"/>
        </w:rPr>
        <w:t>diorite (DK3) and MDI dykes falls in the range of pycnochlorite field, and in the dyke DK1c it is within the pennine field</w:t>
      </w:r>
      <w:r w:rsidR="00E71719">
        <w:rPr>
          <w:b w:val="0"/>
          <w:snapToGrid/>
          <w:szCs w:val="20"/>
        </w:rPr>
        <w:t xml:space="preserve"> </w:t>
      </w:r>
      <w:r w:rsidR="00993B87" w:rsidRPr="00EB0B00">
        <w:rPr>
          <w:b w:val="0"/>
          <w:snapToGrid/>
          <w:szCs w:val="20"/>
        </w:rPr>
        <w:fldChar w:fldCharType="begin" w:fldLock="1"/>
      </w:r>
      <w:r w:rsidR="00EB0B00" w:rsidRPr="00EB0B00">
        <w:rPr>
          <w:b w:val="0"/>
          <w:snapToGrid/>
          <w:szCs w:val="20"/>
        </w:rPr>
        <w:instrText>ADDIN CSL_CITATION {"citationItems":[{"id":"ITEM-1","itemData":{"DOI":"10.1515/geo-2020-0009","ISBN":"2391-5447","ISSN":"23915447","abstract":"The Sungun copper-molybdenum porphyry deposit is located in the north of Varzaghan, northwestern Iran. The Sungun quartz-monzonite is the oldest mineralized intrusive body in the region and was emplaced during the Early Miocene. Eight categories of the late and unmineralized dykes, which include quartz diorite, gabbrodiorite, diorite, dacite, microdiorite and lamprophyre (LAM), intrude the ore deposit. The main mineral phases in the dykes include plagioclase, amphibole and biotite, with minor quartz and apatite and secondary chlorite, epidote, muscovite and sericite. The composition of plagioclase in the quartz diorite dykes (DK1a, DK1b and DK1c) varies from albite-oligoclase to andesine and oligoclase to andesine; in the diorite, it varies from andesine to labradorite; in the LAM, from albite to oligoclase; and in the microdiorite (MDI), it occurs as albite. Amphibole compositions are consistent with classification as hornblende or calcic amphibole. Based on their AlIV value (less than 1.5), amphibole compositions are consistent with an active continental margin affinity. The average percentage of pistacite (P s) in epidotes formed from alteration of plagioclase and ferromagnesian minerals is 27-23% and 25-30%, respectively. Thermobarometric studies based on amphibole and biotite indicate approximate dyke crystallization temperature of 850-750°C, pressure of 231-336 MPa and high fO2 (&gt;nickel-nickel-oxide buffer). The range of mineral compositions in the postmineralization dyke suite is consistent with a genetic relationship with the subduction of the Neotethys oceanic crust beneath the continental crust of the northwest part of the Central Iranian Structural Zone. Despite the change from calc-alkaline to alkaline magmatism, the dykes are likely related to the late stages of magmatic activity in the subduction system that also generated the porphyry deposit.","author":[{"dropping-particle":"","family":"Kamali","given":"A.A. Amin Allah","non-dropping-particle":"","parse-names":false,"suffix":""},{"dropping-particle":"","family":"Moayyed","given":"Mohsen","non-dropping-particle":"","parse-names":false,"suffix":""},{"dropping-particle":"","family":"Amel","given":"Nasir","non-dropping-particle":"","parse-names":false,"suffix":""},{"dropping-particle":"","family":"Mohammad","given":"Fadaeian","non-dropping-particle":"","parse-names":false,"suffix":""},{"dropping-particle":"","family":"Brenna","given":"Marco","non-dropping-particle":"","parse-names":false,"suffix":""},{"dropping-particle":"","family":"Saumur","given":"Benoit M B.M. Benoit M.","non-dropping-particle":"","parse-names":false,"suffix":""},{"dropping-particle":"","family":"Santos","given":"José Francisco J.F.","non-dropping-particle":"","parse-names":false,"suffix":""}],"container-title":"Open Geosciences","id":"ITEM-1","issue":"1","issued":{"date-parts":[["2020","1","1"]]},"page":"764-790","publisher":"De Gruyter Open Ltd","title":"Mineralogy, mineral chemistry and thermobarometry of post-mineralization dykes of the Sungun Cu–Mo porphyry deposit (Northwest Iran)","type":"article-journal","volume":"12"},"uris":["http://www.mendeley.com/documents/?uuid=9b4dae3b-db3a-461a-96ba-dd28f996316f"]}],"mendeley":{"formattedCitation":"[11]","plainTextFormattedCitation":"[11]","previouslyFormattedCitation":"[11]"},"properties":{"noteIndex":0},"schema":"https://github.com/citation-style-language/schema/raw/master/csl-citation.json"}</w:instrText>
      </w:r>
      <w:r w:rsidR="00993B87" w:rsidRPr="00EB0B00">
        <w:rPr>
          <w:b w:val="0"/>
          <w:snapToGrid/>
          <w:szCs w:val="20"/>
        </w:rPr>
        <w:fldChar w:fldCharType="separate"/>
      </w:r>
      <w:r w:rsidR="00246618" w:rsidRPr="00EB0B00">
        <w:rPr>
          <w:b w:val="0"/>
          <w:noProof/>
          <w:snapToGrid/>
          <w:szCs w:val="20"/>
        </w:rPr>
        <w:t>[11]</w:t>
      </w:r>
      <w:r w:rsidR="00993B87" w:rsidRPr="00EB0B00">
        <w:rPr>
          <w:b w:val="0"/>
          <w:snapToGrid/>
          <w:szCs w:val="20"/>
        </w:rPr>
        <w:fldChar w:fldCharType="end"/>
      </w:r>
      <w:r w:rsidRPr="00EB0B00">
        <w:rPr>
          <w:b w:val="0"/>
          <w:snapToGrid/>
          <w:szCs w:val="20"/>
        </w:rPr>
        <w:t>.</w:t>
      </w:r>
    </w:p>
    <w:p w14:paraId="7CD7695A" w14:textId="77777777" w:rsidR="00CD1291" w:rsidRPr="00EB0B00" w:rsidRDefault="00CD1291" w:rsidP="00CD1291">
      <w:pPr>
        <w:pStyle w:val="MDPI21heading1"/>
        <w:jc w:val="center"/>
        <w:rPr>
          <w:b w:val="0"/>
          <w:snapToGrid/>
          <w:sz w:val="12"/>
          <w:szCs w:val="14"/>
        </w:rPr>
      </w:pPr>
      <w:r w:rsidRPr="00EB0B00">
        <w:rPr>
          <w:rFonts w:ascii="Times New Roman" w:hAnsi="Times New Roman"/>
          <w:noProof/>
          <w:szCs w:val="26"/>
          <w:lang w:val="fr-CA" w:eastAsia="fr-CA" w:bidi="ar-SA"/>
        </w:rPr>
        <w:drawing>
          <wp:inline distT="0" distB="0" distL="0" distR="0" wp14:anchorId="4821979D" wp14:editId="4BC2362E">
            <wp:extent cx="4512326" cy="2227238"/>
            <wp:effectExtent l="0" t="0" r="2540" b="1905"/>
            <wp:docPr id="15" name="Picture 15" descr="E:\Article ISI Payanmaeh\Article Xenolite Sungun01\New folder\897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Article ISI Payanmaeh\Article Xenolite Sungun01\New folder\897451.pn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4552626" cy="2247130"/>
                    </a:xfrm>
                    <a:prstGeom prst="rect">
                      <a:avLst/>
                    </a:prstGeom>
                    <a:noFill/>
                    <a:ln>
                      <a:noFill/>
                    </a:ln>
                  </pic:spPr>
                </pic:pic>
              </a:graphicData>
            </a:graphic>
          </wp:inline>
        </w:drawing>
      </w:r>
    </w:p>
    <w:p w14:paraId="6EF1AA5D" w14:textId="29659755" w:rsidR="00CD1291" w:rsidRPr="00EB0B00" w:rsidRDefault="00CD1291" w:rsidP="00CD1291">
      <w:pPr>
        <w:pStyle w:val="MDPI21heading1"/>
        <w:jc w:val="both"/>
        <w:rPr>
          <w:b w:val="0"/>
          <w:snapToGrid/>
          <w:sz w:val="18"/>
          <w:szCs w:val="20"/>
        </w:rPr>
      </w:pPr>
      <w:r w:rsidRPr="00EB0B00">
        <w:rPr>
          <w:bCs/>
          <w:snapToGrid/>
          <w:sz w:val="18"/>
          <w:szCs w:val="20"/>
        </w:rPr>
        <w:t>Figure 6.</w:t>
      </w:r>
      <w:r w:rsidRPr="00EB0B00">
        <w:rPr>
          <w:b w:val="0"/>
          <w:snapToGrid/>
          <w:sz w:val="18"/>
          <w:szCs w:val="20"/>
        </w:rPr>
        <w:t xml:space="preserve"> Compositional variations of chlorites in terms of .a) Fe/ (Mg+Fe2+) versus AlIV/ (Si+Al</w:t>
      </w:r>
      <w:r w:rsidRPr="00EB0B00">
        <w:rPr>
          <w:b w:val="0"/>
          <w:snapToGrid/>
          <w:sz w:val="18"/>
          <w:szCs w:val="20"/>
          <w:vertAlign w:val="superscript"/>
        </w:rPr>
        <w:t>IV</w:t>
      </w:r>
      <w:r w:rsidRPr="00EB0B00">
        <w:rPr>
          <w:b w:val="0"/>
          <w:snapToGrid/>
          <w:sz w:val="18"/>
          <w:szCs w:val="20"/>
        </w:rPr>
        <w:t>)</w:t>
      </w:r>
      <w:r w:rsidRPr="00EB0B00">
        <w:rPr>
          <w:b w:val="0"/>
          <w:snapToGrid/>
          <w:sz w:val="18"/>
          <w:szCs w:val="20"/>
        </w:rPr>
        <w:fldChar w:fldCharType="begin" w:fldLock="1"/>
      </w:r>
      <w:r w:rsidR="00EB0B00" w:rsidRPr="00EB0B00">
        <w:rPr>
          <w:b w:val="0"/>
          <w:snapToGrid/>
          <w:sz w:val="18"/>
          <w:szCs w:val="20"/>
        </w:rPr>
        <w:instrText>ADDIN CSL_CITATION {"citationItems":[{"id":"ITEM-1","itemData":{"author":[{"dropping-particle":"","family":"MOAZEN","given":"M","non-dropping-particle":"","parse-names":false,"suffix":""}],"id":"ITEM-1","issued":{"date-parts":[["2004"]]},"publisher":"IRANIAN JOURNAL OF SCIENCE AND TECHNOLOGY TRANSACTION A-SCIENCE","title":"CHLORITE-CHLORITOID-GARNET EQUILIBRIA AND GEOTHERMOMETRY IN THE SANANDAJ-SIRJAN ME-TAMORPHIC BELT, SOUTHERN IRAN","type":"article-journal"},"uris":["http://www.mendeley.com/documents/?uuid=f22dedc7-dcdf-432f-bcfa-6cee023e0da4"]}],"mendeley":{"formattedCitation":"[20]","plainTextFormattedCitation":"[20]","previouslyFormattedCitation":"[19]"},"properties":{"noteIndex":0},"schema":"https://github.com/citation-style-language/schema/raw/master/csl-citation.json"}</w:instrText>
      </w:r>
      <w:r w:rsidRPr="00EB0B00">
        <w:rPr>
          <w:b w:val="0"/>
          <w:snapToGrid/>
          <w:sz w:val="18"/>
          <w:szCs w:val="20"/>
        </w:rPr>
        <w:fldChar w:fldCharType="separate"/>
      </w:r>
      <w:r w:rsidR="00EB0B00" w:rsidRPr="00EB0B00">
        <w:rPr>
          <w:b w:val="0"/>
          <w:noProof/>
          <w:snapToGrid/>
          <w:sz w:val="18"/>
          <w:szCs w:val="20"/>
        </w:rPr>
        <w:t>[20]</w:t>
      </w:r>
      <w:r w:rsidRPr="00EB0B00">
        <w:rPr>
          <w:b w:val="0"/>
          <w:snapToGrid/>
          <w:sz w:val="18"/>
          <w:szCs w:val="20"/>
        </w:rPr>
        <w:fldChar w:fldCharType="end"/>
      </w:r>
      <w:r w:rsidRPr="00EB0B00">
        <w:rPr>
          <w:b w:val="0"/>
          <w:snapToGrid/>
          <w:sz w:val="18"/>
          <w:szCs w:val="20"/>
        </w:rPr>
        <w:t xml:space="preserve">. b) Mg/ (Mg+ Fe) versus Si </w:t>
      </w:r>
      <w:r w:rsidRPr="00EB0B00">
        <w:rPr>
          <w:b w:val="0"/>
          <w:snapToGrid/>
          <w:sz w:val="18"/>
          <w:szCs w:val="20"/>
        </w:rPr>
        <w:fldChar w:fldCharType="begin" w:fldLock="1"/>
      </w:r>
      <w:r w:rsidR="00EB0B00" w:rsidRPr="00EB0B00">
        <w:rPr>
          <w:b w:val="0"/>
          <w:snapToGrid/>
          <w:sz w:val="18"/>
          <w:szCs w:val="20"/>
        </w:rPr>
        <w:instrText>ADDIN CSL_CITATION {"citationItems":[{"id":"ITEM-1","itemData":{"ISBN":"1499-1276","ISSN":"1499-1276","author":[{"dropping-particle":"","family":"Chabu","given":"Mumba","non-dropping-particle":"","parse-names":false,"suffix":""}],"container-title":"The Canadian Mineralogist","id":"ITEM-1","issue":"3","issued":{"date-parts":[["1995"]]},"page":"547-558","title":"The geochemistry of phlogopite and chlorite from the Kipushi Zn-Pb-Cu deposit, Shaba, Zaire","type":"article-journal","volume":"33"},"uris":["http://www.mendeley.com/documents/?uuid=f330d51a-34d9-44b9-a0ad-194897b6fcd2"]}],"mendeley":{"formattedCitation":"[21]","plainTextFormattedCitation":"[21]","previouslyFormattedCitation":"[20]"},"properties":{"noteIndex":0},"schema":"https://github.com/citation-style-language/schema/raw/master/csl-citation.json"}</w:instrText>
      </w:r>
      <w:r w:rsidRPr="00EB0B00">
        <w:rPr>
          <w:b w:val="0"/>
          <w:snapToGrid/>
          <w:sz w:val="18"/>
          <w:szCs w:val="20"/>
        </w:rPr>
        <w:fldChar w:fldCharType="separate"/>
      </w:r>
      <w:r w:rsidR="00EB0B00" w:rsidRPr="00EB0B00">
        <w:rPr>
          <w:b w:val="0"/>
          <w:noProof/>
          <w:snapToGrid/>
          <w:sz w:val="18"/>
          <w:szCs w:val="20"/>
        </w:rPr>
        <w:t>[21]</w:t>
      </w:r>
      <w:r w:rsidRPr="00EB0B00">
        <w:rPr>
          <w:b w:val="0"/>
          <w:snapToGrid/>
          <w:sz w:val="18"/>
          <w:szCs w:val="20"/>
        </w:rPr>
        <w:fldChar w:fldCharType="end"/>
      </w:r>
      <w:r w:rsidRPr="00EB0B00">
        <w:rPr>
          <w:b w:val="0"/>
          <w:snapToGrid/>
          <w:sz w:val="18"/>
          <w:szCs w:val="20"/>
        </w:rPr>
        <w:t xml:space="preserve"> from diorite and micro diorite enclaves (cations/28 oxygen atoms).</w:t>
      </w:r>
    </w:p>
    <w:p w14:paraId="7DD3833B" w14:textId="1BEFA390" w:rsidR="003E46A5" w:rsidRPr="00EB0B00" w:rsidRDefault="003E46A5" w:rsidP="001B7435">
      <w:pPr>
        <w:pStyle w:val="MDPI21heading1"/>
        <w:jc w:val="both"/>
        <w:rPr>
          <w:b w:val="0"/>
          <w:snapToGrid/>
          <w:sz w:val="12"/>
          <w:szCs w:val="14"/>
        </w:rPr>
      </w:pPr>
    </w:p>
    <w:p w14:paraId="536299E9" w14:textId="0F532D94" w:rsidR="003E46A5" w:rsidRPr="00EB0B00" w:rsidRDefault="003E46A5" w:rsidP="001B7435">
      <w:pPr>
        <w:pStyle w:val="MDPI21heading1"/>
        <w:jc w:val="both"/>
        <w:rPr>
          <w:b w:val="0"/>
          <w:snapToGrid/>
          <w:sz w:val="12"/>
          <w:szCs w:val="14"/>
        </w:rPr>
      </w:pPr>
    </w:p>
    <w:p w14:paraId="43A40A0C" w14:textId="77777777" w:rsidR="003E46A5" w:rsidRPr="00EB0B00" w:rsidRDefault="003E46A5" w:rsidP="00CD1291">
      <w:pPr>
        <w:pStyle w:val="MDPI21heading1"/>
        <w:ind w:left="0"/>
        <w:jc w:val="both"/>
        <w:rPr>
          <w:b w:val="0"/>
          <w:snapToGrid/>
          <w:sz w:val="12"/>
          <w:szCs w:val="14"/>
        </w:rPr>
      </w:pPr>
    </w:p>
    <w:p w14:paraId="42688C10" w14:textId="30AE8DD3" w:rsidR="001B7435" w:rsidRPr="00EB0B00" w:rsidRDefault="001B7435" w:rsidP="001B7435">
      <w:pPr>
        <w:pStyle w:val="MDPI21heading1"/>
        <w:jc w:val="both"/>
        <w:rPr>
          <w:b w:val="0"/>
          <w:snapToGrid/>
          <w:sz w:val="18"/>
          <w:szCs w:val="20"/>
        </w:rPr>
      </w:pPr>
      <w:r w:rsidRPr="00EB0B00">
        <w:rPr>
          <w:bCs/>
          <w:snapToGrid/>
          <w:sz w:val="18"/>
          <w:szCs w:val="20"/>
        </w:rPr>
        <w:lastRenderedPageBreak/>
        <w:t>Table 2.</w:t>
      </w:r>
      <w:r w:rsidRPr="00EB0B00">
        <w:rPr>
          <w:b w:val="0"/>
          <w:snapToGrid/>
          <w:sz w:val="18"/>
          <w:szCs w:val="20"/>
        </w:rPr>
        <w:t xml:space="preserve"> Representative major-element compositions of chlorite from studied diorite and micro diorite enclaves</w:t>
      </w:r>
    </w:p>
    <w:tbl>
      <w:tblPr>
        <w:tblW w:w="7655" w:type="dxa"/>
        <w:jc w:val="right"/>
        <w:tblCellMar>
          <w:left w:w="0" w:type="dxa"/>
          <w:right w:w="0" w:type="dxa"/>
        </w:tblCellMar>
        <w:tblLook w:val="04A0" w:firstRow="1" w:lastRow="0" w:firstColumn="1" w:lastColumn="0" w:noHBand="0" w:noVBand="1"/>
      </w:tblPr>
      <w:tblGrid>
        <w:gridCol w:w="365"/>
        <w:gridCol w:w="307"/>
        <w:gridCol w:w="307"/>
        <w:gridCol w:w="307"/>
        <w:gridCol w:w="307"/>
        <w:gridCol w:w="307"/>
        <w:gridCol w:w="307"/>
        <w:gridCol w:w="307"/>
        <w:gridCol w:w="307"/>
        <w:gridCol w:w="307"/>
        <w:gridCol w:w="307"/>
        <w:gridCol w:w="307"/>
        <w:gridCol w:w="325"/>
        <w:gridCol w:w="308"/>
        <w:gridCol w:w="308"/>
        <w:gridCol w:w="308"/>
        <w:gridCol w:w="308"/>
        <w:gridCol w:w="308"/>
        <w:gridCol w:w="308"/>
        <w:gridCol w:w="308"/>
        <w:gridCol w:w="308"/>
        <w:gridCol w:w="308"/>
        <w:gridCol w:w="308"/>
        <w:gridCol w:w="308"/>
        <w:gridCol w:w="308"/>
        <w:gridCol w:w="308"/>
      </w:tblGrid>
      <w:tr w:rsidR="00201B68" w:rsidRPr="00EB0B00" w14:paraId="4D059AB7" w14:textId="77777777" w:rsidTr="00201B68">
        <w:trPr>
          <w:cantSplit/>
          <w:trHeight w:hRule="exact" w:val="284"/>
          <w:jc w:val="right"/>
        </w:trPr>
        <w:tc>
          <w:tcPr>
            <w:tcW w:w="3259" w:type="dxa"/>
            <w:gridSpan w:val="11"/>
            <w:tcBorders>
              <w:top w:val="single" w:sz="8" w:space="0" w:color="auto"/>
              <w:right w:val="single" w:sz="8" w:space="0" w:color="auto"/>
            </w:tcBorders>
            <w:shd w:val="clear" w:color="auto" w:fill="auto"/>
            <w:noWrap/>
            <w:tcMar>
              <w:left w:w="0" w:type="dxa"/>
              <w:right w:w="0" w:type="dxa"/>
            </w:tcMar>
            <w:vAlign w:val="center"/>
            <w:hideMark/>
          </w:tcPr>
          <w:p w14:paraId="000F1015" w14:textId="172E0522" w:rsidR="00201B68" w:rsidRPr="00EB0B00" w:rsidRDefault="00201B68" w:rsidP="00201B68">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b/>
                <w:bCs/>
                <w:noProof w:val="0"/>
                <w:sz w:val="12"/>
                <w:szCs w:val="12"/>
              </w:rPr>
              <w:t>Xen-DK1b</w:t>
            </w:r>
          </w:p>
        </w:tc>
        <w:tc>
          <w:tcPr>
            <w:tcW w:w="4396" w:type="dxa"/>
            <w:gridSpan w:val="15"/>
            <w:tcBorders>
              <w:top w:val="single" w:sz="8" w:space="0" w:color="auto"/>
              <w:left w:val="single" w:sz="8" w:space="0" w:color="auto"/>
            </w:tcBorders>
            <w:shd w:val="clear" w:color="auto" w:fill="auto"/>
            <w:noWrap/>
            <w:tcMar>
              <w:left w:w="0" w:type="dxa"/>
              <w:right w:w="0" w:type="dxa"/>
            </w:tcMar>
            <w:vAlign w:val="center"/>
            <w:hideMark/>
          </w:tcPr>
          <w:p w14:paraId="5A997AB7" w14:textId="6C652AA8" w:rsidR="00201B68" w:rsidRPr="00EB0B00" w:rsidRDefault="00201B68" w:rsidP="00201B68">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b/>
                <w:bCs/>
                <w:noProof w:val="0"/>
                <w:sz w:val="12"/>
                <w:szCs w:val="12"/>
              </w:rPr>
              <w:t>Xen-DK3</w:t>
            </w:r>
          </w:p>
        </w:tc>
      </w:tr>
      <w:tr w:rsidR="00201B68" w:rsidRPr="00EB0B00" w14:paraId="2592D64F" w14:textId="77777777" w:rsidTr="00201B68">
        <w:trPr>
          <w:cantSplit/>
          <w:trHeight w:hRule="exact" w:val="284"/>
          <w:jc w:val="right"/>
        </w:trPr>
        <w:tc>
          <w:tcPr>
            <w:tcW w:w="349" w:type="dxa"/>
            <w:tcBorders>
              <w:bottom w:val="single" w:sz="8" w:space="0" w:color="auto"/>
            </w:tcBorders>
            <w:shd w:val="clear" w:color="auto" w:fill="auto"/>
            <w:noWrap/>
            <w:tcMar>
              <w:left w:w="0" w:type="dxa"/>
              <w:right w:w="0" w:type="dxa"/>
            </w:tcMar>
            <w:vAlign w:val="center"/>
            <w:hideMark/>
          </w:tcPr>
          <w:p w14:paraId="6B0D4F52" w14:textId="77777777" w:rsidR="00E00C22" w:rsidRPr="00EB0B00" w:rsidRDefault="00E00C22" w:rsidP="00E00C22">
            <w:pPr>
              <w:widowControl w:val="0"/>
              <w:spacing w:line="240" w:lineRule="auto"/>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 xml:space="preserve">Sample </w:t>
            </w:r>
          </w:p>
        </w:tc>
        <w:tc>
          <w:tcPr>
            <w:tcW w:w="291" w:type="dxa"/>
            <w:tcBorders>
              <w:bottom w:val="single" w:sz="8" w:space="0" w:color="auto"/>
            </w:tcBorders>
            <w:shd w:val="clear" w:color="auto" w:fill="auto"/>
            <w:noWrap/>
            <w:tcMar>
              <w:left w:w="0" w:type="dxa"/>
              <w:right w:w="0" w:type="dxa"/>
            </w:tcMar>
            <w:vAlign w:val="center"/>
            <w:hideMark/>
          </w:tcPr>
          <w:p w14:paraId="78A8EBC1"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b1</w:t>
            </w:r>
          </w:p>
        </w:tc>
        <w:tc>
          <w:tcPr>
            <w:tcW w:w="291" w:type="dxa"/>
            <w:tcBorders>
              <w:bottom w:val="single" w:sz="8" w:space="0" w:color="auto"/>
            </w:tcBorders>
            <w:shd w:val="clear" w:color="auto" w:fill="auto"/>
            <w:noWrap/>
            <w:tcMar>
              <w:left w:w="0" w:type="dxa"/>
              <w:right w:w="0" w:type="dxa"/>
            </w:tcMar>
            <w:vAlign w:val="center"/>
            <w:hideMark/>
          </w:tcPr>
          <w:p w14:paraId="03694BC5"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b2</w:t>
            </w:r>
          </w:p>
        </w:tc>
        <w:tc>
          <w:tcPr>
            <w:tcW w:w="291" w:type="dxa"/>
            <w:tcBorders>
              <w:bottom w:val="single" w:sz="8" w:space="0" w:color="auto"/>
            </w:tcBorders>
            <w:shd w:val="clear" w:color="auto" w:fill="auto"/>
            <w:noWrap/>
            <w:tcMar>
              <w:left w:w="0" w:type="dxa"/>
              <w:right w:w="0" w:type="dxa"/>
            </w:tcMar>
            <w:vAlign w:val="center"/>
            <w:hideMark/>
          </w:tcPr>
          <w:p w14:paraId="798C7365"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b3</w:t>
            </w:r>
          </w:p>
        </w:tc>
        <w:tc>
          <w:tcPr>
            <w:tcW w:w="291" w:type="dxa"/>
            <w:tcBorders>
              <w:bottom w:val="single" w:sz="8" w:space="0" w:color="auto"/>
            </w:tcBorders>
            <w:shd w:val="clear" w:color="auto" w:fill="auto"/>
            <w:noWrap/>
            <w:tcMar>
              <w:left w:w="0" w:type="dxa"/>
              <w:right w:w="0" w:type="dxa"/>
            </w:tcMar>
            <w:vAlign w:val="center"/>
            <w:hideMark/>
          </w:tcPr>
          <w:p w14:paraId="1C33D7B0"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b4</w:t>
            </w:r>
          </w:p>
        </w:tc>
        <w:tc>
          <w:tcPr>
            <w:tcW w:w="291" w:type="dxa"/>
            <w:tcBorders>
              <w:bottom w:val="single" w:sz="8" w:space="0" w:color="auto"/>
            </w:tcBorders>
            <w:shd w:val="clear" w:color="auto" w:fill="auto"/>
            <w:noWrap/>
            <w:tcMar>
              <w:left w:w="0" w:type="dxa"/>
              <w:right w:w="0" w:type="dxa"/>
            </w:tcMar>
            <w:vAlign w:val="center"/>
            <w:hideMark/>
          </w:tcPr>
          <w:p w14:paraId="0BE6474B"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b5</w:t>
            </w:r>
          </w:p>
        </w:tc>
        <w:tc>
          <w:tcPr>
            <w:tcW w:w="291" w:type="dxa"/>
            <w:tcBorders>
              <w:bottom w:val="single" w:sz="8" w:space="0" w:color="auto"/>
            </w:tcBorders>
            <w:shd w:val="clear" w:color="auto" w:fill="auto"/>
            <w:noWrap/>
            <w:tcMar>
              <w:left w:w="0" w:type="dxa"/>
              <w:right w:w="0" w:type="dxa"/>
            </w:tcMar>
            <w:vAlign w:val="center"/>
            <w:hideMark/>
          </w:tcPr>
          <w:p w14:paraId="1C49BF3F"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b6</w:t>
            </w:r>
          </w:p>
        </w:tc>
        <w:tc>
          <w:tcPr>
            <w:tcW w:w="291" w:type="dxa"/>
            <w:tcBorders>
              <w:bottom w:val="single" w:sz="8" w:space="0" w:color="auto"/>
            </w:tcBorders>
            <w:shd w:val="clear" w:color="auto" w:fill="auto"/>
            <w:noWrap/>
            <w:tcMar>
              <w:left w:w="0" w:type="dxa"/>
              <w:right w:w="0" w:type="dxa"/>
            </w:tcMar>
            <w:vAlign w:val="center"/>
            <w:hideMark/>
          </w:tcPr>
          <w:p w14:paraId="543A93CD"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b7</w:t>
            </w:r>
          </w:p>
        </w:tc>
        <w:tc>
          <w:tcPr>
            <w:tcW w:w="291" w:type="dxa"/>
            <w:tcBorders>
              <w:bottom w:val="single" w:sz="8" w:space="0" w:color="auto"/>
            </w:tcBorders>
            <w:shd w:val="clear" w:color="auto" w:fill="auto"/>
            <w:noWrap/>
            <w:tcMar>
              <w:left w:w="0" w:type="dxa"/>
              <w:right w:w="0" w:type="dxa"/>
            </w:tcMar>
            <w:vAlign w:val="center"/>
            <w:hideMark/>
          </w:tcPr>
          <w:p w14:paraId="6644F6FD"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b8</w:t>
            </w:r>
          </w:p>
        </w:tc>
        <w:tc>
          <w:tcPr>
            <w:tcW w:w="291" w:type="dxa"/>
            <w:tcBorders>
              <w:bottom w:val="single" w:sz="8" w:space="0" w:color="auto"/>
            </w:tcBorders>
            <w:shd w:val="clear" w:color="auto" w:fill="auto"/>
            <w:noWrap/>
            <w:tcMar>
              <w:left w:w="0" w:type="dxa"/>
              <w:right w:w="0" w:type="dxa"/>
            </w:tcMar>
            <w:vAlign w:val="center"/>
            <w:hideMark/>
          </w:tcPr>
          <w:p w14:paraId="7EC427BD"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b9</w:t>
            </w:r>
          </w:p>
        </w:tc>
        <w:tc>
          <w:tcPr>
            <w:tcW w:w="291" w:type="dxa"/>
            <w:tcBorders>
              <w:bottom w:val="single" w:sz="8" w:space="0" w:color="auto"/>
              <w:right w:val="single" w:sz="8" w:space="0" w:color="auto"/>
            </w:tcBorders>
            <w:shd w:val="clear" w:color="auto" w:fill="auto"/>
            <w:noWrap/>
            <w:tcMar>
              <w:left w:w="0" w:type="dxa"/>
              <w:right w:w="0" w:type="dxa"/>
            </w:tcMar>
            <w:vAlign w:val="center"/>
            <w:hideMark/>
          </w:tcPr>
          <w:p w14:paraId="46358A13"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b10</w:t>
            </w:r>
          </w:p>
        </w:tc>
        <w:tc>
          <w:tcPr>
            <w:tcW w:w="291" w:type="dxa"/>
            <w:tcBorders>
              <w:left w:val="single" w:sz="8" w:space="0" w:color="auto"/>
              <w:bottom w:val="single" w:sz="8" w:space="0" w:color="auto"/>
            </w:tcBorders>
            <w:shd w:val="clear" w:color="auto" w:fill="auto"/>
            <w:noWrap/>
            <w:tcMar>
              <w:left w:w="0" w:type="dxa"/>
              <w:right w:w="0" w:type="dxa"/>
            </w:tcMar>
            <w:vAlign w:val="center"/>
            <w:hideMark/>
          </w:tcPr>
          <w:p w14:paraId="0EFEE408"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k1</w:t>
            </w:r>
          </w:p>
        </w:tc>
        <w:tc>
          <w:tcPr>
            <w:tcW w:w="309" w:type="dxa"/>
            <w:tcBorders>
              <w:bottom w:val="single" w:sz="8" w:space="0" w:color="auto"/>
            </w:tcBorders>
            <w:shd w:val="clear" w:color="auto" w:fill="auto"/>
            <w:noWrap/>
            <w:tcMar>
              <w:left w:w="0" w:type="dxa"/>
              <w:right w:w="0" w:type="dxa"/>
            </w:tcMar>
            <w:vAlign w:val="center"/>
            <w:hideMark/>
          </w:tcPr>
          <w:p w14:paraId="637EB450"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k2</w:t>
            </w:r>
          </w:p>
        </w:tc>
        <w:tc>
          <w:tcPr>
            <w:tcW w:w="292" w:type="dxa"/>
            <w:tcBorders>
              <w:bottom w:val="single" w:sz="8" w:space="0" w:color="auto"/>
            </w:tcBorders>
            <w:shd w:val="clear" w:color="auto" w:fill="auto"/>
            <w:noWrap/>
            <w:tcMar>
              <w:left w:w="0" w:type="dxa"/>
              <w:right w:w="0" w:type="dxa"/>
            </w:tcMar>
            <w:vAlign w:val="center"/>
            <w:hideMark/>
          </w:tcPr>
          <w:p w14:paraId="0ED83DC1"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k3</w:t>
            </w:r>
          </w:p>
        </w:tc>
        <w:tc>
          <w:tcPr>
            <w:tcW w:w="292" w:type="dxa"/>
            <w:tcBorders>
              <w:bottom w:val="single" w:sz="8" w:space="0" w:color="auto"/>
            </w:tcBorders>
            <w:shd w:val="clear" w:color="auto" w:fill="auto"/>
            <w:noWrap/>
            <w:tcMar>
              <w:left w:w="0" w:type="dxa"/>
              <w:right w:w="0" w:type="dxa"/>
            </w:tcMar>
            <w:vAlign w:val="center"/>
            <w:hideMark/>
          </w:tcPr>
          <w:p w14:paraId="18C5BCAE"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k4</w:t>
            </w:r>
          </w:p>
        </w:tc>
        <w:tc>
          <w:tcPr>
            <w:tcW w:w="292" w:type="dxa"/>
            <w:tcBorders>
              <w:bottom w:val="single" w:sz="8" w:space="0" w:color="auto"/>
            </w:tcBorders>
            <w:shd w:val="clear" w:color="auto" w:fill="auto"/>
            <w:noWrap/>
            <w:tcMar>
              <w:left w:w="0" w:type="dxa"/>
              <w:right w:w="0" w:type="dxa"/>
            </w:tcMar>
            <w:vAlign w:val="center"/>
            <w:hideMark/>
          </w:tcPr>
          <w:p w14:paraId="74E40F16"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k5</w:t>
            </w:r>
          </w:p>
        </w:tc>
        <w:tc>
          <w:tcPr>
            <w:tcW w:w="292" w:type="dxa"/>
            <w:tcBorders>
              <w:bottom w:val="single" w:sz="8" w:space="0" w:color="auto"/>
            </w:tcBorders>
            <w:shd w:val="clear" w:color="auto" w:fill="auto"/>
            <w:noWrap/>
            <w:tcMar>
              <w:left w:w="0" w:type="dxa"/>
              <w:right w:w="0" w:type="dxa"/>
            </w:tcMar>
            <w:vAlign w:val="center"/>
            <w:hideMark/>
          </w:tcPr>
          <w:p w14:paraId="6C23C1D1"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k6</w:t>
            </w:r>
          </w:p>
        </w:tc>
        <w:tc>
          <w:tcPr>
            <w:tcW w:w="292" w:type="dxa"/>
            <w:tcBorders>
              <w:bottom w:val="single" w:sz="8" w:space="0" w:color="auto"/>
            </w:tcBorders>
            <w:shd w:val="clear" w:color="auto" w:fill="auto"/>
            <w:noWrap/>
            <w:tcMar>
              <w:left w:w="0" w:type="dxa"/>
              <w:right w:w="0" w:type="dxa"/>
            </w:tcMar>
            <w:vAlign w:val="center"/>
            <w:hideMark/>
          </w:tcPr>
          <w:p w14:paraId="32CF4E76"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k7</w:t>
            </w:r>
          </w:p>
        </w:tc>
        <w:tc>
          <w:tcPr>
            <w:tcW w:w="292" w:type="dxa"/>
            <w:tcBorders>
              <w:bottom w:val="single" w:sz="8" w:space="0" w:color="auto"/>
            </w:tcBorders>
            <w:shd w:val="clear" w:color="auto" w:fill="auto"/>
            <w:noWrap/>
            <w:tcMar>
              <w:left w:w="0" w:type="dxa"/>
              <w:right w:w="0" w:type="dxa"/>
            </w:tcMar>
            <w:vAlign w:val="center"/>
            <w:hideMark/>
          </w:tcPr>
          <w:p w14:paraId="5601CF1F"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k8</w:t>
            </w:r>
          </w:p>
        </w:tc>
        <w:tc>
          <w:tcPr>
            <w:tcW w:w="292" w:type="dxa"/>
            <w:tcBorders>
              <w:bottom w:val="single" w:sz="8" w:space="0" w:color="auto"/>
            </w:tcBorders>
            <w:shd w:val="clear" w:color="auto" w:fill="auto"/>
            <w:noWrap/>
            <w:tcMar>
              <w:left w:w="0" w:type="dxa"/>
              <w:right w:w="0" w:type="dxa"/>
            </w:tcMar>
            <w:vAlign w:val="center"/>
            <w:hideMark/>
          </w:tcPr>
          <w:p w14:paraId="1E73B254"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k9</w:t>
            </w:r>
          </w:p>
        </w:tc>
        <w:tc>
          <w:tcPr>
            <w:tcW w:w="292" w:type="dxa"/>
            <w:tcBorders>
              <w:bottom w:val="single" w:sz="8" w:space="0" w:color="auto"/>
            </w:tcBorders>
            <w:shd w:val="clear" w:color="auto" w:fill="auto"/>
            <w:noWrap/>
            <w:tcMar>
              <w:left w:w="0" w:type="dxa"/>
              <w:right w:w="0" w:type="dxa"/>
            </w:tcMar>
            <w:vAlign w:val="center"/>
            <w:hideMark/>
          </w:tcPr>
          <w:p w14:paraId="578D00BA"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k10</w:t>
            </w:r>
          </w:p>
        </w:tc>
        <w:tc>
          <w:tcPr>
            <w:tcW w:w="292" w:type="dxa"/>
            <w:tcBorders>
              <w:bottom w:val="single" w:sz="8" w:space="0" w:color="auto"/>
            </w:tcBorders>
            <w:shd w:val="clear" w:color="auto" w:fill="auto"/>
            <w:noWrap/>
            <w:tcMar>
              <w:left w:w="0" w:type="dxa"/>
              <w:right w:w="0" w:type="dxa"/>
            </w:tcMar>
            <w:vAlign w:val="center"/>
            <w:hideMark/>
          </w:tcPr>
          <w:p w14:paraId="5761D2F5"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k11</w:t>
            </w:r>
          </w:p>
        </w:tc>
        <w:tc>
          <w:tcPr>
            <w:tcW w:w="292" w:type="dxa"/>
            <w:tcBorders>
              <w:bottom w:val="single" w:sz="8" w:space="0" w:color="auto"/>
            </w:tcBorders>
            <w:shd w:val="clear" w:color="auto" w:fill="auto"/>
            <w:noWrap/>
            <w:tcMar>
              <w:left w:w="0" w:type="dxa"/>
              <w:right w:w="0" w:type="dxa"/>
            </w:tcMar>
            <w:vAlign w:val="center"/>
            <w:hideMark/>
          </w:tcPr>
          <w:p w14:paraId="5EE6F6B7"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k12</w:t>
            </w:r>
          </w:p>
        </w:tc>
        <w:tc>
          <w:tcPr>
            <w:tcW w:w="292" w:type="dxa"/>
            <w:tcBorders>
              <w:bottom w:val="single" w:sz="8" w:space="0" w:color="auto"/>
            </w:tcBorders>
            <w:shd w:val="clear" w:color="auto" w:fill="auto"/>
            <w:noWrap/>
            <w:tcMar>
              <w:left w:w="0" w:type="dxa"/>
              <w:right w:w="0" w:type="dxa"/>
            </w:tcMar>
            <w:vAlign w:val="center"/>
            <w:hideMark/>
          </w:tcPr>
          <w:p w14:paraId="5D93B208"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k13</w:t>
            </w:r>
          </w:p>
        </w:tc>
        <w:tc>
          <w:tcPr>
            <w:tcW w:w="292" w:type="dxa"/>
            <w:tcBorders>
              <w:bottom w:val="single" w:sz="8" w:space="0" w:color="auto"/>
            </w:tcBorders>
            <w:shd w:val="clear" w:color="auto" w:fill="auto"/>
            <w:noWrap/>
            <w:tcMar>
              <w:left w:w="0" w:type="dxa"/>
              <w:right w:w="0" w:type="dxa"/>
            </w:tcMar>
            <w:vAlign w:val="center"/>
            <w:hideMark/>
          </w:tcPr>
          <w:p w14:paraId="0621B7CC"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k14</w:t>
            </w:r>
          </w:p>
        </w:tc>
        <w:tc>
          <w:tcPr>
            <w:tcW w:w="292" w:type="dxa"/>
            <w:tcBorders>
              <w:bottom w:val="single" w:sz="8" w:space="0" w:color="auto"/>
            </w:tcBorders>
            <w:shd w:val="clear" w:color="auto" w:fill="auto"/>
            <w:noWrap/>
            <w:tcMar>
              <w:left w:w="0" w:type="dxa"/>
              <w:right w:w="0" w:type="dxa"/>
            </w:tcMar>
            <w:vAlign w:val="center"/>
            <w:hideMark/>
          </w:tcPr>
          <w:p w14:paraId="5694CD3F"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k15</w:t>
            </w:r>
          </w:p>
        </w:tc>
      </w:tr>
      <w:tr w:rsidR="00201B68" w:rsidRPr="00EB0B00" w14:paraId="062232C9" w14:textId="77777777" w:rsidTr="00201B68">
        <w:trPr>
          <w:cantSplit/>
          <w:trHeight w:hRule="exact" w:val="284"/>
          <w:jc w:val="right"/>
        </w:trPr>
        <w:tc>
          <w:tcPr>
            <w:tcW w:w="349" w:type="dxa"/>
            <w:tcBorders>
              <w:top w:val="single" w:sz="8" w:space="0" w:color="auto"/>
            </w:tcBorders>
            <w:shd w:val="clear" w:color="auto" w:fill="auto"/>
            <w:noWrap/>
            <w:tcMar>
              <w:left w:w="0" w:type="dxa"/>
              <w:right w:w="0" w:type="dxa"/>
            </w:tcMar>
            <w:vAlign w:val="center"/>
            <w:hideMark/>
          </w:tcPr>
          <w:p w14:paraId="0D34682C" w14:textId="77777777" w:rsidR="00E00C22" w:rsidRPr="00EB0B00" w:rsidRDefault="00E00C22" w:rsidP="00E00C22">
            <w:pPr>
              <w:widowControl w:val="0"/>
              <w:spacing w:line="240" w:lineRule="auto"/>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 xml:space="preserve">SiO2 </w:t>
            </w:r>
          </w:p>
        </w:tc>
        <w:tc>
          <w:tcPr>
            <w:tcW w:w="291" w:type="dxa"/>
            <w:tcBorders>
              <w:top w:val="single" w:sz="8" w:space="0" w:color="auto"/>
            </w:tcBorders>
            <w:shd w:val="clear" w:color="auto" w:fill="auto"/>
            <w:noWrap/>
            <w:tcMar>
              <w:left w:w="0" w:type="dxa"/>
              <w:right w:w="0" w:type="dxa"/>
            </w:tcMar>
            <w:vAlign w:val="center"/>
            <w:hideMark/>
          </w:tcPr>
          <w:p w14:paraId="2E8D20CC"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25.43</w:t>
            </w:r>
          </w:p>
        </w:tc>
        <w:tc>
          <w:tcPr>
            <w:tcW w:w="291" w:type="dxa"/>
            <w:tcBorders>
              <w:top w:val="single" w:sz="8" w:space="0" w:color="auto"/>
            </w:tcBorders>
            <w:shd w:val="clear" w:color="auto" w:fill="auto"/>
            <w:noWrap/>
            <w:tcMar>
              <w:left w:w="0" w:type="dxa"/>
              <w:right w:w="0" w:type="dxa"/>
            </w:tcMar>
            <w:vAlign w:val="center"/>
            <w:hideMark/>
          </w:tcPr>
          <w:p w14:paraId="77301084"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26.45</w:t>
            </w:r>
          </w:p>
        </w:tc>
        <w:tc>
          <w:tcPr>
            <w:tcW w:w="291" w:type="dxa"/>
            <w:tcBorders>
              <w:top w:val="single" w:sz="8" w:space="0" w:color="auto"/>
            </w:tcBorders>
            <w:shd w:val="clear" w:color="auto" w:fill="auto"/>
            <w:noWrap/>
            <w:tcMar>
              <w:left w:w="0" w:type="dxa"/>
              <w:right w:w="0" w:type="dxa"/>
            </w:tcMar>
            <w:vAlign w:val="center"/>
            <w:hideMark/>
          </w:tcPr>
          <w:p w14:paraId="09F69310"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26.25</w:t>
            </w:r>
          </w:p>
        </w:tc>
        <w:tc>
          <w:tcPr>
            <w:tcW w:w="291" w:type="dxa"/>
            <w:tcBorders>
              <w:top w:val="single" w:sz="8" w:space="0" w:color="auto"/>
            </w:tcBorders>
            <w:shd w:val="clear" w:color="auto" w:fill="auto"/>
            <w:noWrap/>
            <w:tcMar>
              <w:left w:w="0" w:type="dxa"/>
              <w:right w:w="0" w:type="dxa"/>
            </w:tcMar>
            <w:vAlign w:val="center"/>
            <w:hideMark/>
          </w:tcPr>
          <w:p w14:paraId="53749112"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26.30</w:t>
            </w:r>
          </w:p>
        </w:tc>
        <w:tc>
          <w:tcPr>
            <w:tcW w:w="291" w:type="dxa"/>
            <w:tcBorders>
              <w:top w:val="single" w:sz="8" w:space="0" w:color="auto"/>
            </w:tcBorders>
            <w:shd w:val="clear" w:color="auto" w:fill="auto"/>
            <w:noWrap/>
            <w:tcMar>
              <w:left w:w="0" w:type="dxa"/>
              <w:right w:w="0" w:type="dxa"/>
            </w:tcMar>
            <w:vAlign w:val="center"/>
            <w:hideMark/>
          </w:tcPr>
          <w:p w14:paraId="39EE4B96"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26.14</w:t>
            </w:r>
          </w:p>
        </w:tc>
        <w:tc>
          <w:tcPr>
            <w:tcW w:w="291" w:type="dxa"/>
            <w:tcBorders>
              <w:top w:val="single" w:sz="8" w:space="0" w:color="auto"/>
            </w:tcBorders>
            <w:shd w:val="clear" w:color="auto" w:fill="auto"/>
            <w:noWrap/>
            <w:tcMar>
              <w:left w:w="0" w:type="dxa"/>
              <w:right w:w="0" w:type="dxa"/>
            </w:tcMar>
            <w:vAlign w:val="center"/>
            <w:hideMark/>
          </w:tcPr>
          <w:p w14:paraId="05D6907D"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26.06</w:t>
            </w:r>
          </w:p>
        </w:tc>
        <w:tc>
          <w:tcPr>
            <w:tcW w:w="291" w:type="dxa"/>
            <w:tcBorders>
              <w:top w:val="single" w:sz="8" w:space="0" w:color="auto"/>
            </w:tcBorders>
            <w:shd w:val="clear" w:color="auto" w:fill="auto"/>
            <w:noWrap/>
            <w:tcMar>
              <w:left w:w="0" w:type="dxa"/>
              <w:right w:w="0" w:type="dxa"/>
            </w:tcMar>
            <w:vAlign w:val="center"/>
            <w:hideMark/>
          </w:tcPr>
          <w:p w14:paraId="1371BA78"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25.61</w:t>
            </w:r>
          </w:p>
        </w:tc>
        <w:tc>
          <w:tcPr>
            <w:tcW w:w="291" w:type="dxa"/>
            <w:tcBorders>
              <w:top w:val="single" w:sz="8" w:space="0" w:color="auto"/>
            </w:tcBorders>
            <w:shd w:val="clear" w:color="auto" w:fill="auto"/>
            <w:noWrap/>
            <w:tcMar>
              <w:left w:w="0" w:type="dxa"/>
              <w:right w:w="0" w:type="dxa"/>
            </w:tcMar>
            <w:vAlign w:val="center"/>
            <w:hideMark/>
          </w:tcPr>
          <w:p w14:paraId="0D0B43C5"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27.01</w:t>
            </w:r>
          </w:p>
        </w:tc>
        <w:tc>
          <w:tcPr>
            <w:tcW w:w="291" w:type="dxa"/>
            <w:tcBorders>
              <w:top w:val="single" w:sz="8" w:space="0" w:color="auto"/>
            </w:tcBorders>
            <w:shd w:val="clear" w:color="auto" w:fill="auto"/>
            <w:noWrap/>
            <w:tcMar>
              <w:left w:w="0" w:type="dxa"/>
              <w:right w:w="0" w:type="dxa"/>
            </w:tcMar>
            <w:vAlign w:val="center"/>
            <w:hideMark/>
          </w:tcPr>
          <w:p w14:paraId="04339C8F"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25.90</w:t>
            </w:r>
          </w:p>
        </w:tc>
        <w:tc>
          <w:tcPr>
            <w:tcW w:w="291" w:type="dxa"/>
            <w:tcBorders>
              <w:top w:val="single" w:sz="8" w:space="0" w:color="auto"/>
            </w:tcBorders>
            <w:shd w:val="clear" w:color="auto" w:fill="auto"/>
            <w:noWrap/>
            <w:tcMar>
              <w:left w:w="0" w:type="dxa"/>
              <w:right w:w="0" w:type="dxa"/>
            </w:tcMar>
            <w:vAlign w:val="center"/>
            <w:hideMark/>
          </w:tcPr>
          <w:p w14:paraId="4B09D212"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25.59</w:t>
            </w:r>
          </w:p>
        </w:tc>
        <w:tc>
          <w:tcPr>
            <w:tcW w:w="291" w:type="dxa"/>
            <w:tcBorders>
              <w:top w:val="single" w:sz="8" w:space="0" w:color="auto"/>
            </w:tcBorders>
            <w:shd w:val="clear" w:color="auto" w:fill="auto"/>
            <w:noWrap/>
            <w:tcMar>
              <w:left w:w="0" w:type="dxa"/>
              <w:right w:w="0" w:type="dxa"/>
            </w:tcMar>
            <w:vAlign w:val="center"/>
            <w:hideMark/>
          </w:tcPr>
          <w:p w14:paraId="52CCD840"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29.41</w:t>
            </w:r>
          </w:p>
        </w:tc>
        <w:tc>
          <w:tcPr>
            <w:tcW w:w="309" w:type="dxa"/>
            <w:tcBorders>
              <w:top w:val="single" w:sz="8" w:space="0" w:color="auto"/>
            </w:tcBorders>
            <w:shd w:val="clear" w:color="auto" w:fill="auto"/>
            <w:noWrap/>
            <w:tcMar>
              <w:left w:w="0" w:type="dxa"/>
              <w:right w:w="0" w:type="dxa"/>
            </w:tcMar>
            <w:vAlign w:val="center"/>
            <w:hideMark/>
          </w:tcPr>
          <w:p w14:paraId="1790F5AE"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29.20</w:t>
            </w:r>
          </w:p>
        </w:tc>
        <w:tc>
          <w:tcPr>
            <w:tcW w:w="292" w:type="dxa"/>
            <w:tcBorders>
              <w:top w:val="single" w:sz="8" w:space="0" w:color="auto"/>
            </w:tcBorders>
            <w:shd w:val="clear" w:color="auto" w:fill="auto"/>
            <w:noWrap/>
            <w:tcMar>
              <w:left w:w="0" w:type="dxa"/>
              <w:right w:w="0" w:type="dxa"/>
            </w:tcMar>
            <w:vAlign w:val="center"/>
            <w:hideMark/>
          </w:tcPr>
          <w:p w14:paraId="2F2DD34D"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29.42</w:t>
            </w:r>
          </w:p>
        </w:tc>
        <w:tc>
          <w:tcPr>
            <w:tcW w:w="292" w:type="dxa"/>
            <w:tcBorders>
              <w:top w:val="single" w:sz="8" w:space="0" w:color="auto"/>
            </w:tcBorders>
            <w:shd w:val="clear" w:color="auto" w:fill="auto"/>
            <w:noWrap/>
            <w:tcMar>
              <w:left w:w="0" w:type="dxa"/>
              <w:right w:w="0" w:type="dxa"/>
            </w:tcMar>
            <w:vAlign w:val="center"/>
            <w:hideMark/>
          </w:tcPr>
          <w:p w14:paraId="0C100891"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29.20</w:t>
            </w:r>
          </w:p>
        </w:tc>
        <w:tc>
          <w:tcPr>
            <w:tcW w:w="292" w:type="dxa"/>
            <w:tcBorders>
              <w:top w:val="single" w:sz="8" w:space="0" w:color="auto"/>
            </w:tcBorders>
            <w:shd w:val="clear" w:color="auto" w:fill="auto"/>
            <w:noWrap/>
            <w:tcMar>
              <w:left w:w="0" w:type="dxa"/>
              <w:right w:w="0" w:type="dxa"/>
            </w:tcMar>
            <w:vAlign w:val="center"/>
            <w:hideMark/>
          </w:tcPr>
          <w:p w14:paraId="5E25631D"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28.95</w:t>
            </w:r>
          </w:p>
        </w:tc>
        <w:tc>
          <w:tcPr>
            <w:tcW w:w="292" w:type="dxa"/>
            <w:tcBorders>
              <w:top w:val="single" w:sz="8" w:space="0" w:color="auto"/>
            </w:tcBorders>
            <w:shd w:val="clear" w:color="auto" w:fill="auto"/>
            <w:noWrap/>
            <w:tcMar>
              <w:left w:w="0" w:type="dxa"/>
              <w:right w:w="0" w:type="dxa"/>
            </w:tcMar>
            <w:vAlign w:val="center"/>
            <w:hideMark/>
          </w:tcPr>
          <w:p w14:paraId="5B583177"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28.97</w:t>
            </w:r>
          </w:p>
        </w:tc>
        <w:tc>
          <w:tcPr>
            <w:tcW w:w="292" w:type="dxa"/>
            <w:tcBorders>
              <w:top w:val="single" w:sz="8" w:space="0" w:color="auto"/>
            </w:tcBorders>
            <w:shd w:val="clear" w:color="auto" w:fill="auto"/>
            <w:noWrap/>
            <w:tcMar>
              <w:left w:w="0" w:type="dxa"/>
              <w:right w:w="0" w:type="dxa"/>
            </w:tcMar>
            <w:vAlign w:val="center"/>
            <w:hideMark/>
          </w:tcPr>
          <w:p w14:paraId="616E8B94"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29.05</w:t>
            </w:r>
          </w:p>
        </w:tc>
        <w:tc>
          <w:tcPr>
            <w:tcW w:w="292" w:type="dxa"/>
            <w:tcBorders>
              <w:top w:val="single" w:sz="8" w:space="0" w:color="auto"/>
            </w:tcBorders>
            <w:shd w:val="clear" w:color="auto" w:fill="auto"/>
            <w:noWrap/>
            <w:tcMar>
              <w:left w:w="0" w:type="dxa"/>
              <w:right w:w="0" w:type="dxa"/>
            </w:tcMar>
            <w:vAlign w:val="center"/>
            <w:hideMark/>
          </w:tcPr>
          <w:p w14:paraId="68ED9570"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29.07</w:t>
            </w:r>
          </w:p>
        </w:tc>
        <w:tc>
          <w:tcPr>
            <w:tcW w:w="292" w:type="dxa"/>
            <w:tcBorders>
              <w:top w:val="single" w:sz="8" w:space="0" w:color="auto"/>
            </w:tcBorders>
            <w:shd w:val="clear" w:color="auto" w:fill="auto"/>
            <w:noWrap/>
            <w:tcMar>
              <w:left w:w="0" w:type="dxa"/>
              <w:right w:w="0" w:type="dxa"/>
            </w:tcMar>
            <w:vAlign w:val="center"/>
            <w:hideMark/>
          </w:tcPr>
          <w:p w14:paraId="7D8AE05F"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28.48</w:t>
            </w:r>
          </w:p>
        </w:tc>
        <w:tc>
          <w:tcPr>
            <w:tcW w:w="292" w:type="dxa"/>
            <w:tcBorders>
              <w:top w:val="single" w:sz="8" w:space="0" w:color="auto"/>
            </w:tcBorders>
            <w:shd w:val="clear" w:color="auto" w:fill="auto"/>
            <w:noWrap/>
            <w:tcMar>
              <w:left w:w="0" w:type="dxa"/>
              <w:right w:w="0" w:type="dxa"/>
            </w:tcMar>
            <w:vAlign w:val="center"/>
            <w:hideMark/>
          </w:tcPr>
          <w:p w14:paraId="53CE91EC"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28.95</w:t>
            </w:r>
          </w:p>
        </w:tc>
        <w:tc>
          <w:tcPr>
            <w:tcW w:w="292" w:type="dxa"/>
            <w:tcBorders>
              <w:top w:val="single" w:sz="8" w:space="0" w:color="auto"/>
            </w:tcBorders>
            <w:shd w:val="clear" w:color="auto" w:fill="auto"/>
            <w:noWrap/>
            <w:tcMar>
              <w:left w:w="0" w:type="dxa"/>
              <w:right w:w="0" w:type="dxa"/>
            </w:tcMar>
            <w:vAlign w:val="center"/>
            <w:hideMark/>
          </w:tcPr>
          <w:p w14:paraId="36C0FCDA"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28.67</w:t>
            </w:r>
          </w:p>
        </w:tc>
        <w:tc>
          <w:tcPr>
            <w:tcW w:w="292" w:type="dxa"/>
            <w:tcBorders>
              <w:top w:val="single" w:sz="8" w:space="0" w:color="auto"/>
            </w:tcBorders>
            <w:shd w:val="clear" w:color="auto" w:fill="auto"/>
            <w:noWrap/>
            <w:tcMar>
              <w:left w:w="0" w:type="dxa"/>
              <w:right w:w="0" w:type="dxa"/>
            </w:tcMar>
            <w:vAlign w:val="center"/>
            <w:hideMark/>
          </w:tcPr>
          <w:p w14:paraId="24B1032D"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30.15</w:t>
            </w:r>
          </w:p>
        </w:tc>
        <w:tc>
          <w:tcPr>
            <w:tcW w:w="292" w:type="dxa"/>
            <w:tcBorders>
              <w:top w:val="single" w:sz="8" w:space="0" w:color="auto"/>
            </w:tcBorders>
            <w:shd w:val="clear" w:color="auto" w:fill="auto"/>
            <w:noWrap/>
            <w:tcMar>
              <w:left w:w="0" w:type="dxa"/>
              <w:right w:w="0" w:type="dxa"/>
            </w:tcMar>
            <w:vAlign w:val="center"/>
            <w:hideMark/>
          </w:tcPr>
          <w:p w14:paraId="35D38FDE"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29.00</w:t>
            </w:r>
          </w:p>
        </w:tc>
        <w:tc>
          <w:tcPr>
            <w:tcW w:w="292" w:type="dxa"/>
            <w:tcBorders>
              <w:top w:val="single" w:sz="8" w:space="0" w:color="auto"/>
            </w:tcBorders>
            <w:shd w:val="clear" w:color="auto" w:fill="auto"/>
            <w:noWrap/>
            <w:tcMar>
              <w:left w:w="0" w:type="dxa"/>
              <w:right w:w="0" w:type="dxa"/>
            </w:tcMar>
            <w:vAlign w:val="center"/>
            <w:hideMark/>
          </w:tcPr>
          <w:p w14:paraId="10430C2C"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28.91</w:t>
            </w:r>
          </w:p>
        </w:tc>
        <w:tc>
          <w:tcPr>
            <w:tcW w:w="292" w:type="dxa"/>
            <w:tcBorders>
              <w:top w:val="single" w:sz="8" w:space="0" w:color="auto"/>
            </w:tcBorders>
            <w:shd w:val="clear" w:color="auto" w:fill="auto"/>
            <w:noWrap/>
            <w:tcMar>
              <w:left w:w="0" w:type="dxa"/>
              <w:right w:w="0" w:type="dxa"/>
            </w:tcMar>
            <w:vAlign w:val="center"/>
            <w:hideMark/>
          </w:tcPr>
          <w:p w14:paraId="7736A343"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28.75</w:t>
            </w:r>
          </w:p>
        </w:tc>
      </w:tr>
      <w:tr w:rsidR="00201B68" w:rsidRPr="00EB0B00" w14:paraId="6E2F2B98" w14:textId="77777777" w:rsidTr="00201B68">
        <w:trPr>
          <w:cantSplit/>
          <w:trHeight w:hRule="exact" w:val="284"/>
          <w:jc w:val="right"/>
        </w:trPr>
        <w:tc>
          <w:tcPr>
            <w:tcW w:w="349" w:type="dxa"/>
            <w:shd w:val="clear" w:color="auto" w:fill="auto"/>
            <w:noWrap/>
            <w:tcMar>
              <w:left w:w="0" w:type="dxa"/>
              <w:right w:w="0" w:type="dxa"/>
            </w:tcMar>
            <w:vAlign w:val="center"/>
            <w:hideMark/>
          </w:tcPr>
          <w:p w14:paraId="6902FCCB" w14:textId="77777777" w:rsidR="00E00C22" w:rsidRPr="00EB0B00" w:rsidRDefault="00E00C22" w:rsidP="00E00C22">
            <w:pPr>
              <w:widowControl w:val="0"/>
              <w:spacing w:line="240" w:lineRule="auto"/>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TiO2</w:t>
            </w:r>
          </w:p>
        </w:tc>
        <w:tc>
          <w:tcPr>
            <w:tcW w:w="291" w:type="dxa"/>
            <w:shd w:val="clear" w:color="auto" w:fill="auto"/>
            <w:noWrap/>
            <w:tcMar>
              <w:left w:w="0" w:type="dxa"/>
              <w:right w:w="0" w:type="dxa"/>
            </w:tcMar>
            <w:vAlign w:val="center"/>
            <w:hideMark/>
          </w:tcPr>
          <w:p w14:paraId="32A8E54B"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0.04</w:t>
            </w:r>
          </w:p>
        </w:tc>
        <w:tc>
          <w:tcPr>
            <w:tcW w:w="291" w:type="dxa"/>
            <w:shd w:val="clear" w:color="auto" w:fill="auto"/>
            <w:noWrap/>
            <w:tcMar>
              <w:left w:w="0" w:type="dxa"/>
              <w:right w:w="0" w:type="dxa"/>
            </w:tcMar>
            <w:vAlign w:val="center"/>
            <w:hideMark/>
          </w:tcPr>
          <w:p w14:paraId="14713728"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0.04</w:t>
            </w:r>
          </w:p>
        </w:tc>
        <w:tc>
          <w:tcPr>
            <w:tcW w:w="291" w:type="dxa"/>
            <w:shd w:val="clear" w:color="auto" w:fill="auto"/>
            <w:noWrap/>
            <w:tcMar>
              <w:left w:w="0" w:type="dxa"/>
              <w:right w:w="0" w:type="dxa"/>
            </w:tcMar>
            <w:vAlign w:val="center"/>
            <w:hideMark/>
          </w:tcPr>
          <w:p w14:paraId="565DA2E4"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0.01</w:t>
            </w:r>
          </w:p>
        </w:tc>
        <w:tc>
          <w:tcPr>
            <w:tcW w:w="291" w:type="dxa"/>
            <w:shd w:val="clear" w:color="auto" w:fill="auto"/>
            <w:noWrap/>
            <w:tcMar>
              <w:left w:w="0" w:type="dxa"/>
              <w:right w:w="0" w:type="dxa"/>
            </w:tcMar>
            <w:vAlign w:val="center"/>
            <w:hideMark/>
          </w:tcPr>
          <w:p w14:paraId="613EE8DB"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0.03</w:t>
            </w:r>
          </w:p>
        </w:tc>
        <w:tc>
          <w:tcPr>
            <w:tcW w:w="291" w:type="dxa"/>
            <w:shd w:val="clear" w:color="auto" w:fill="auto"/>
            <w:noWrap/>
            <w:tcMar>
              <w:left w:w="0" w:type="dxa"/>
              <w:right w:w="0" w:type="dxa"/>
            </w:tcMar>
            <w:vAlign w:val="center"/>
            <w:hideMark/>
          </w:tcPr>
          <w:p w14:paraId="45780634"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0.07</w:t>
            </w:r>
          </w:p>
        </w:tc>
        <w:tc>
          <w:tcPr>
            <w:tcW w:w="291" w:type="dxa"/>
            <w:shd w:val="clear" w:color="auto" w:fill="auto"/>
            <w:noWrap/>
            <w:tcMar>
              <w:left w:w="0" w:type="dxa"/>
              <w:right w:w="0" w:type="dxa"/>
            </w:tcMar>
            <w:vAlign w:val="center"/>
            <w:hideMark/>
          </w:tcPr>
          <w:p w14:paraId="2892E144"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0.09</w:t>
            </w:r>
          </w:p>
        </w:tc>
        <w:tc>
          <w:tcPr>
            <w:tcW w:w="291" w:type="dxa"/>
            <w:shd w:val="clear" w:color="auto" w:fill="auto"/>
            <w:noWrap/>
            <w:tcMar>
              <w:left w:w="0" w:type="dxa"/>
              <w:right w:w="0" w:type="dxa"/>
            </w:tcMar>
            <w:vAlign w:val="center"/>
            <w:hideMark/>
          </w:tcPr>
          <w:p w14:paraId="25D8C885"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0.02</w:t>
            </w:r>
          </w:p>
        </w:tc>
        <w:tc>
          <w:tcPr>
            <w:tcW w:w="291" w:type="dxa"/>
            <w:shd w:val="clear" w:color="auto" w:fill="auto"/>
            <w:noWrap/>
            <w:tcMar>
              <w:left w:w="0" w:type="dxa"/>
              <w:right w:w="0" w:type="dxa"/>
            </w:tcMar>
            <w:vAlign w:val="center"/>
            <w:hideMark/>
          </w:tcPr>
          <w:p w14:paraId="08914F7E"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0.05</w:t>
            </w:r>
          </w:p>
        </w:tc>
        <w:tc>
          <w:tcPr>
            <w:tcW w:w="291" w:type="dxa"/>
            <w:shd w:val="clear" w:color="auto" w:fill="auto"/>
            <w:noWrap/>
            <w:tcMar>
              <w:left w:w="0" w:type="dxa"/>
              <w:right w:w="0" w:type="dxa"/>
            </w:tcMar>
            <w:vAlign w:val="center"/>
            <w:hideMark/>
          </w:tcPr>
          <w:p w14:paraId="49A33897"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0.03</w:t>
            </w:r>
          </w:p>
        </w:tc>
        <w:tc>
          <w:tcPr>
            <w:tcW w:w="291" w:type="dxa"/>
            <w:shd w:val="clear" w:color="auto" w:fill="auto"/>
            <w:noWrap/>
            <w:tcMar>
              <w:left w:w="0" w:type="dxa"/>
              <w:right w:w="0" w:type="dxa"/>
            </w:tcMar>
            <w:vAlign w:val="center"/>
            <w:hideMark/>
          </w:tcPr>
          <w:p w14:paraId="15BECBF4"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0.08</w:t>
            </w:r>
          </w:p>
        </w:tc>
        <w:tc>
          <w:tcPr>
            <w:tcW w:w="291" w:type="dxa"/>
            <w:shd w:val="clear" w:color="auto" w:fill="auto"/>
            <w:noWrap/>
            <w:tcMar>
              <w:left w:w="0" w:type="dxa"/>
              <w:right w:w="0" w:type="dxa"/>
            </w:tcMar>
            <w:vAlign w:val="center"/>
            <w:hideMark/>
          </w:tcPr>
          <w:p w14:paraId="53A313F9"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0.01</w:t>
            </w:r>
          </w:p>
        </w:tc>
        <w:tc>
          <w:tcPr>
            <w:tcW w:w="309" w:type="dxa"/>
            <w:shd w:val="clear" w:color="auto" w:fill="auto"/>
            <w:noWrap/>
            <w:tcMar>
              <w:left w:w="0" w:type="dxa"/>
              <w:right w:w="0" w:type="dxa"/>
            </w:tcMar>
            <w:vAlign w:val="center"/>
            <w:hideMark/>
          </w:tcPr>
          <w:p w14:paraId="32422A79"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0.02</w:t>
            </w:r>
          </w:p>
        </w:tc>
        <w:tc>
          <w:tcPr>
            <w:tcW w:w="292" w:type="dxa"/>
            <w:shd w:val="clear" w:color="auto" w:fill="auto"/>
            <w:noWrap/>
            <w:tcMar>
              <w:left w:w="0" w:type="dxa"/>
              <w:right w:w="0" w:type="dxa"/>
            </w:tcMar>
            <w:vAlign w:val="center"/>
            <w:hideMark/>
          </w:tcPr>
          <w:p w14:paraId="2F6436D4"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0.00</w:t>
            </w:r>
          </w:p>
        </w:tc>
        <w:tc>
          <w:tcPr>
            <w:tcW w:w="292" w:type="dxa"/>
            <w:shd w:val="clear" w:color="auto" w:fill="auto"/>
            <w:noWrap/>
            <w:tcMar>
              <w:left w:w="0" w:type="dxa"/>
              <w:right w:w="0" w:type="dxa"/>
            </w:tcMar>
            <w:vAlign w:val="center"/>
            <w:hideMark/>
          </w:tcPr>
          <w:p w14:paraId="329838CF"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0.03</w:t>
            </w:r>
          </w:p>
        </w:tc>
        <w:tc>
          <w:tcPr>
            <w:tcW w:w="292" w:type="dxa"/>
            <w:shd w:val="clear" w:color="auto" w:fill="auto"/>
            <w:noWrap/>
            <w:tcMar>
              <w:left w:w="0" w:type="dxa"/>
              <w:right w:w="0" w:type="dxa"/>
            </w:tcMar>
            <w:vAlign w:val="center"/>
            <w:hideMark/>
          </w:tcPr>
          <w:p w14:paraId="14C83638"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0.01</w:t>
            </w:r>
          </w:p>
        </w:tc>
        <w:tc>
          <w:tcPr>
            <w:tcW w:w="292" w:type="dxa"/>
            <w:shd w:val="clear" w:color="auto" w:fill="auto"/>
            <w:noWrap/>
            <w:tcMar>
              <w:left w:w="0" w:type="dxa"/>
              <w:right w:w="0" w:type="dxa"/>
            </w:tcMar>
            <w:vAlign w:val="center"/>
            <w:hideMark/>
          </w:tcPr>
          <w:p w14:paraId="5FD4ADBA"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0.01</w:t>
            </w:r>
          </w:p>
        </w:tc>
        <w:tc>
          <w:tcPr>
            <w:tcW w:w="292" w:type="dxa"/>
            <w:shd w:val="clear" w:color="auto" w:fill="auto"/>
            <w:noWrap/>
            <w:tcMar>
              <w:left w:w="0" w:type="dxa"/>
              <w:right w:w="0" w:type="dxa"/>
            </w:tcMar>
            <w:vAlign w:val="center"/>
            <w:hideMark/>
          </w:tcPr>
          <w:p w14:paraId="7D1998ED"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0.01</w:t>
            </w:r>
          </w:p>
        </w:tc>
        <w:tc>
          <w:tcPr>
            <w:tcW w:w="292" w:type="dxa"/>
            <w:shd w:val="clear" w:color="auto" w:fill="auto"/>
            <w:noWrap/>
            <w:tcMar>
              <w:left w:w="0" w:type="dxa"/>
              <w:right w:w="0" w:type="dxa"/>
            </w:tcMar>
            <w:vAlign w:val="center"/>
            <w:hideMark/>
          </w:tcPr>
          <w:p w14:paraId="5A0CAC90"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0.02</w:t>
            </w:r>
          </w:p>
        </w:tc>
        <w:tc>
          <w:tcPr>
            <w:tcW w:w="292" w:type="dxa"/>
            <w:shd w:val="clear" w:color="auto" w:fill="auto"/>
            <w:noWrap/>
            <w:tcMar>
              <w:left w:w="0" w:type="dxa"/>
              <w:right w:w="0" w:type="dxa"/>
            </w:tcMar>
            <w:vAlign w:val="center"/>
            <w:hideMark/>
          </w:tcPr>
          <w:p w14:paraId="334502E1"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0.02</w:t>
            </w:r>
          </w:p>
        </w:tc>
        <w:tc>
          <w:tcPr>
            <w:tcW w:w="292" w:type="dxa"/>
            <w:shd w:val="clear" w:color="auto" w:fill="auto"/>
            <w:noWrap/>
            <w:tcMar>
              <w:left w:w="0" w:type="dxa"/>
              <w:right w:w="0" w:type="dxa"/>
            </w:tcMar>
            <w:vAlign w:val="center"/>
            <w:hideMark/>
          </w:tcPr>
          <w:p w14:paraId="798C4129"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0.01</w:t>
            </w:r>
          </w:p>
        </w:tc>
        <w:tc>
          <w:tcPr>
            <w:tcW w:w="292" w:type="dxa"/>
            <w:shd w:val="clear" w:color="auto" w:fill="auto"/>
            <w:noWrap/>
            <w:tcMar>
              <w:left w:w="0" w:type="dxa"/>
              <w:right w:w="0" w:type="dxa"/>
            </w:tcMar>
            <w:vAlign w:val="center"/>
            <w:hideMark/>
          </w:tcPr>
          <w:p w14:paraId="14ACB06B"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0.00</w:t>
            </w:r>
          </w:p>
        </w:tc>
        <w:tc>
          <w:tcPr>
            <w:tcW w:w="292" w:type="dxa"/>
            <w:shd w:val="clear" w:color="auto" w:fill="auto"/>
            <w:noWrap/>
            <w:tcMar>
              <w:left w:w="0" w:type="dxa"/>
              <w:right w:w="0" w:type="dxa"/>
            </w:tcMar>
            <w:vAlign w:val="center"/>
            <w:hideMark/>
          </w:tcPr>
          <w:p w14:paraId="3FF8A95A"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0.02</w:t>
            </w:r>
          </w:p>
        </w:tc>
        <w:tc>
          <w:tcPr>
            <w:tcW w:w="292" w:type="dxa"/>
            <w:shd w:val="clear" w:color="auto" w:fill="auto"/>
            <w:noWrap/>
            <w:tcMar>
              <w:left w:w="0" w:type="dxa"/>
              <w:right w:w="0" w:type="dxa"/>
            </w:tcMar>
            <w:vAlign w:val="center"/>
            <w:hideMark/>
          </w:tcPr>
          <w:p w14:paraId="4185A92D"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0.00</w:t>
            </w:r>
          </w:p>
        </w:tc>
        <w:tc>
          <w:tcPr>
            <w:tcW w:w="292" w:type="dxa"/>
            <w:shd w:val="clear" w:color="auto" w:fill="auto"/>
            <w:noWrap/>
            <w:tcMar>
              <w:left w:w="0" w:type="dxa"/>
              <w:right w:w="0" w:type="dxa"/>
            </w:tcMar>
            <w:vAlign w:val="center"/>
            <w:hideMark/>
          </w:tcPr>
          <w:p w14:paraId="3FB80820"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0.02</w:t>
            </w:r>
          </w:p>
        </w:tc>
        <w:tc>
          <w:tcPr>
            <w:tcW w:w="292" w:type="dxa"/>
            <w:shd w:val="clear" w:color="auto" w:fill="auto"/>
            <w:noWrap/>
            <w:tcMar>
              <w:left w:w="0" w:type="dxa"/>
              <w:right w:w="0" w:type="dxa"/>
            </w:tcMar>
            <w:vAlign w:val="center"/>
            <w:hideMark/>
          </w:tcPr>
          <w:p w14:paraId="121C993B"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0.01</w:t>
            </w:r>
          </w:p>
        </w:tc>
      </w:tr>
      <w:tr w:rsidR="00201B68" w:rsidRPr="00EB0B00" w14:paraId="2E4BA1D8" w14:textId="77777777" w:rsidTr="00201B68">
        <w:trPr>
          <w:cantSplit/>
          <w:trHeight w:hRule="exact" w:val="284"/>
          <w:jc w:val="right"/>
        </w:trPr>
        <w:tc>
          <w:tcPr>
            <w:tcW w:w="349" w:type="dxa"/>
            <w:shd w:val="clear" w:color="auto" w:fill="auto"/>
            <w:noWrap/>
            <w:tcMar>
              <w:left w:w="0" w:type="dxa"/>
              <w:right w:w="0" w:type="dxa"/>
            </w:tcMar>
            <w:vAlign w:val="center"/>
            <w:hideMark/>
          </w:tcPr>
          <w:p w14:paraId="22A86B25" w14:textId="77777777" w:rsidR="00E00C22" w:rsidRPr="00EB0B00" w:rsidRDefault="00E00C22" w:rsidP="00E00C22">
            <w:pPr>
              <w:widowControl w:val="0"/>
              <w:spacing w:line="240" w:lineRule="auto"/>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Al2O3</w:t>
            </w:r>
          </w:p>
        </w:tc>
        <w:tc>
          <w:tcPr>
            <w:tcW w:w="291" w:type="dxa"/>
            <w:shd w:val="clear" w:color="auto" w:fill="auto"/>
            <w:noWrap/>
            <w:tcMar>
              <w:left w:w="0" w:type="dxa"/>
              <w:right w:w="0" w:type="dxa"/>
            </w:tcMar>
            <w:vAlign w:val="center"/>
            <w:hideMark/>
          </w:tcPr>
          <w:p w14:paraId="322326E9"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19.14</w:t>
            </w:r>
          </w:p>
        </w:tc>
        <w:tc>
          <w:tcPr>
            <w:tcW w:w="291" w:type="dxa"/>
            <w:shd w:val="clear" w:color="auto" w:fill="auto"/>
            <w:noWrap/>
            <w:tcMar>
              <w:left w:w="0" w:type="dxa"/>
              <w:right w:w="0" w:type="dxa"/>
            </w:tcMar>
            <w:vAlign w:val="center"/>
            <w:hideMark/>
          </w:tcPr>
          <w:p w14:paraId="09988287"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18.67</w:t>
            </w:r>
          </w:p>
        </w:tc>
        <w:tc>
          <w:tcPr>
            <w:tcW w:w="291" w:type="dxa"/>
            <w:shd w:val="clear" w:color="auto" w:fill="auto"/>
            <w:noWrap/>
            <w:tcMar>
              <w:left w:w="0" w:type="dxa"/>
              <w:right w:w="0" w:type="dxa"/>
            </w:tcMar>
            <w:vAlign w:val="center"/>
            <w:hideMark/>
          </w:tcPr>
          <w:p w14:paraId="3AD42C44"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18.53</w:t>
            </w:r>
          </w:p>
        </w:tc>
        <w:tc>
          <w:tcPr>
            <w:tcW w:w="291" w:type="dxa"/>
            <w:shd w:val="clear" w:color="auto" w:fill="auto"/>
            <w:noWrap/>
            <w:tcMar>
              <w:left w:w="0" w:type="dxa"/>
              <w:right w:w="0" w:type="dxa"/>
            </w:tcMar>
            <w:vAlign w:val="center"/>
            <w:hideMark/>
          </w:tcPr>
          <w:p w14:paraId="78B30185"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18.82</w:t>
            </w:r>
          </w:p>
        </w:tc>
        <w:tc>
          <w:tcPr>
            <w:tcW w:w="291" w:type="dxa"/>
            <w:shd w:val="clear" w:color="auto" w:fill="auto"/>
            <w:noWrap/>
            <w:tcMar>
              <w:left w:w="0" w:type="dxa"/>
              <w:right w:w="0" w:type="dxa"/>
            </w:tcMar>
            <w:vAlign w:val="center"/>
            <w:hideMark/>
          </w:tcPr>
          <w:p w14:paraId="064E3CD6"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18.83</w:t>
            </w:r>
          </w:p>
        </w:tc>
        <w:tc>
          <w:tcPr>
            <w:tcW w:w="291" w:type="dxa"/>
            <w:shd w:val="clear" w:color="auto" w:fill="auto"/>
            <w:noWrap/>
            <w:tcMar>
              <w:left w:w="0" w:type="dxa"/>
              <w:right w:w="0" w:type="dxa"/>
            </w:tcMar>
            <w:vAlign w:val="center"/>
            <w:hideMark/>
          </w:tcPr>
          <w:p w14:paraId="0280986A"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19.12</w:t>
            </w:r>
          </w:p>
        </w:tc>
        <w:tc>
          <w:tcPr>
            <w:tcW w:w="291" w:type="dxa"/>
            <w:shd w:val="clear" w:color="auto" w:fill="auto"/>
            <w:noWrap/>
            <w:tcMar>
              <w:left w:w="0" w:type="dxa"/>
              <w:right w:w="0" w:type="dxa"/>
            </w:tcMar>
            <w:vAlign w:val="center"/>
            <w:hideMark/>
          </w:tcPr>
          <w:p w14:paraId="1A63D69A"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19.27</w:t>
            </w:r>
          </w:p>
        </w:tc>
        <w:tc>
          <w:tcPr>
            <w:tcW w:w="291" w:type="dxa"/>
            <w:shd w:val="clear" w:color="auto" w:fill="auto"/>
            <w:noWrap/>
            <w:tcMar>
              <w:left w:w="0" w:type="dxa"/>
              <w:right w:w="0" w:type="dxa"/>
            </w:tcMar>
            <w:vAlign w:val="center"/>
            <w:hideMark/>
          </w:tcPr>
          <w:p w14:paraId="032C9F5A"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17.85</w:t>
            </w:r>
          </w:p>
        </w:tc>
        <w:tc>
          <w:tcPr>
            <w:tcW w:w="291" w:type="dxa"/>
            <w:shd w:val="clear" w:color="auto" w:fill="auto"/>
            <w:noWrap/>
            <w:tcMar>
              <w:left w:w="0" w:type="dxa"/>
              <w:right w:w="0" w:type="dxa"/>
            </w:tcMar>
            <w:vAlign w:val="center"/>
            <w:hideMark/>
          </w:tcPr>
          <w:p w14:paraId="61E9FC29"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19.39</w:t>
            </w:r>
          </w:p>
        </w:tc>
        <w:tc>
          <w:tcPr>
            <w:tcW w:w="291" w:type="dxa"/>
            <w:shd w:val="clear" w:color="auto" w:fill="auto"/>
            <w:noWrap/>
            <w:tcMar>
              <w:left w:w="0" w:type="dxa"/>
              <w:right w:w="0" w:type="dxa"/>
            </w:tcMar>
            <w:vAlign w:val="center"/>
            <w:hideMark/>
          </w:tcPr>
          <w:p w14:paraId="687BA123"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19.68</w:t>
            </w:r>
          </w:p>
        </w:tc>
        <w:tc>
          <w:tcPr>
            <w:tcW w:w="291" w:type="dxa"/>
            <w:shd w:val="clear" w:color="auto" w:fill="auto"/>
            <w:noWrap/>
            <w:tcMar>
              <w:left w:w="0" w:type="dxa"/>
              <w:right w:w="0" w:type="dxa"/>
            </w:tcMar>
            <w:vAlign w:val="center"/>
            <w:hideMark/>
          </w:tcPr>
          <w:p w14:paraId="69E1B04D"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18.59</w:t>
            </w:r>
          </w:p>
        </w:tc>
        <w:tc>
          <w:tcPr>
            <w:tcW w:w="309" w:type="dxa"/>
            <w:shd w:val="clear" w:color="auto" w:fill="auto"/>
            <w:noWrap/>
            <w:tcMar>
              <w:left w:w="0" w:type="dxa"/>
              <w:right w:w="0" w:type="dxa"/>
            </w:tcMar>
            <w:vAlign w:val="center"/>
            <w:hideMark/>
          </w:tcPr>
          <w:p w14:paraId="12356C17"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18.69</w:t>
            </w:r>
          </w:p>
        </w:tc>
        <w:tc>
          <w:tcPr>
            <w:tcW w:w="292" w:type="dxa"/>
            <w:shd w:val="clear" w:color="auto" w:fill="auto"/>
            <w:noWrap/>
            <w:tcMar>
              <w:left w:w="0" w:type="dxa"/>
              <w:right w:w="0" w:type="dxa"/>
            </w:tcMar>
            <w:vAlign w:val="center"/>
            <w:hideMark/>
          </w:tcPr>
          <w:p w14:paraId="26807A56"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18.57</w:t>
            </w:r>
          </w:p>
        </w:tc>
        <w:tc>
          <w:tcPr>
            <w:tcW w:w="292" w:type="dxa"/>
            <w:shd w:val="clear" w:color="auto" w:fill="auto"/>
            <w:noWrap/>
            <w:tcMar>
              <w:left w:w="0" w:type="dxa"/>
              <w:right w:w="0" w:type="dxa"/>
            </w:tcMar>
            <w:vAlign w:val="center"/>
            <w:hideMark/>
          </w:tcPr>
          <w:p w14:paraId="29E1EFC3"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18.60</w:t>
            </w:r>
          </w:p>
        </w:tc>
        <w:tc>
          <w:tcPr>
            <w:tcW w:w="292" w:type="dxa"/>
            <w:shd w:val="clear" w:color="auto" w:fill="auto"/>
            <w:noWrap/>
            <w:tcMar>
              <w:left w:w="0" w:type="dxa"/>
              <w:right w:w="0" w:type="dxa"/>
            </w:tcMar>
            <w:vAlign w:val="center"/>
            <w:hideMark/>
          </w:tcPr>
          <w:p w14:paraId="5BB7E05C"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18.85</w:t>
            </w:r>
          </w:p>
        </w:tc>
        <w:tc>
          <w:tcPr>
            <w:tcW w:w="292" w:type="dxa"/>
            <w:shd w:val="clear" w:color="auto" w:fill="auto"/>
            <w:noWrap/>
            <w:tcMar>
              <w:left w:w="0" w:type="dxa"/>
              <w:right w:w="0" w:type="dxa"/>
            </w:tcMar>
            <w:vAlign w:val="center"/>
            <w:hideMark/>
          </w:tcPr>
          <w:p w14:paraId="3826FF11"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18.13</w:t>
            </w:r>
          </w:p>
        </w:tc>
        <w:tc>
          <w:tcPr>
            <w:tcW w:w="292" w:type="dxa"/>
            <w:shd w:val="clear" w:color="auto" w:fill="auto"/>
            <w:noWrap/>
            <w:tcMar>
              <w:left w:w="0" w:type="dxa"/>
              <w:right w:w="0" w:type="dxa"/>
            </w:tcMar>
            <w:vAlign w:val="center"/>
            <w:hideMark/>
          </w:tcPr>
          <w:p w14:paraId="4B13FA41"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17.83</w:t>
            </w:r>
          </w:p>
        </w:tc>
        <w:tc>
          <w:tcPr>
            <w:tcW w:w="292" w:type="dxa"/>
            <w:shd w:val="clear" w:color="auto" w:fill="auto"/>
            <w:noWrap/>
            <w:tcMar>
              <w:left w:w="0" w:type="dxa"/>
              <w:right w:w="0" w:type="dxa"/>
            </w:tcMar>
            <w:vAlign w:val="center"/>
            <w:hideMark/>
          </w:tcPr>
          <w:p w14:paraId="5874699A"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18.20</w:t>
            </w:r>
          </w:p>
        </w:tc>
        <w:tc>
          <w:tcPr>
            <w:tcW w:w="292" w:type="dxa"/>
            <w:shd w:val="clear" w:color="auto" w:fill="auto"/>
            <w:noWrap/>
            <w:tcMar>
              <w:left w:w="0" w:type="dxa"/>
              <w:right w:w="0" w:type="dxa"/>
            </w:tcMar>
            <w:vAlign w:val="center"/>
            <w:hideMark/>
          </w:tcPr>
          <w:p w14:paraId="0504188F"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18.26</w:t>
            </w:r>
          </w:p>
        </w:tc>
        <w:tc>
          <w:tcPr>
            <w:tcW w:w="292" w:type="dxa"/>
            <w:shd w:val="clear" w:color="auto" w:fill="auto"/>
            <w:noWrap/>
            <w:tcMar>
              <w:left w:w="0" w:type="dxa"/>
              <w:right w:w="0" w:type="dxa"/>
            </w:tcMar>
            <w:vAlign w:val="center"/>
            <w:hideMark/>
          </w:tcPr>
          <w:p w14:paraId="092ED0BD"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17.73</w:t>
            </w:r>
          </w:p>
        </w:tc>
        <w:tc>
          <w:tcPr>
            <w:tcW w:w="292" w:type="dxa"/>
            <w:shd w:val="clear" w:color="auto" w:fill="auto"/>
            <w:noWrap/>
            <w:tcMar>
              <w:left w:w="0" w:type="dxa"/>
              <w:right w:w="0" w:type="dxa"/>
            </w:tcMar>
            <w:vAlign w:val="center"/>
            <w:hideMark/>
          </w:tcPr>
          <w:p w14:paraId="640A8B45"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18.02</w:t>
            </w:r>
          </w:p>
        </w:tc>
        <w:tc>
          <w:tcPr>
            <w:tcW w:w="292" w:type="dxa"/>
            <w:shd w:val="clear" w:color="auto" w:fill="auto"/>
            <w:noWrap/>
            <w:tcMar>
              <w:left w:w="0" w:type="dxa"/>
              <w:right w:w="0" w:type="dxa"/>
            </w:tcMar>
            <w:vAlign w:val="center"/>
            <w:hideMark/>
          </w:tcPr>
          <w:p w14:paraId="038DC125"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18.23</w:t>
            </w:r>
          </w:p>
        </w:tc>
        <w:tc>
          <w:tcPr>
            <w:tcW w:w="292" w:type="dxa"/>
            <w:shd w:val="clear" w:color="auto" w:fill="auto"/>
            <w:noWrap/>
            <w:tcMar>
              <w:left w:w="0" w:type="dxa"/>
              <w:right w:w="0" w:type="dxa"/>
            </w:tcMar>
            <w:vAlign w:val="center"/>
            <w:hideMark/>
          </w:tcPr>
          <w:p w14:paraId="70374B35"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17.34</w:t>
            </w:r>
          </w:p>
        </w:tc>
        <w:tc>
          <w:tcPr>
            <w:tcW w:w="292" w:type="dxa"/>
            <w:shd w:val="clear" w:color="auto" w:fill="auto"/>
            <w:noWrap/>
            <w:tcMar>
              <w:left w:w="0" w:type="dxa"/>
              <w:right w:w="0" w:type="dxa"/>
            </w:tcMar>
            <w:vAlign w:val="center"/>
            <w:hideMark/>
          </w:tcPr>
          <w:p w14:paraId="144D14E3"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18.83</w:t>
            </w:r>
          </w:p>
        </w:tc>
        <w:tc>
          <w:tcPr>
            <w:tcW w:w="292" w:type="dxa"/>
            <w:shd w:val="clear" w:color="auto" w:fill="auto"/>
            <w:noWrap/>
            <w:tcMar>
              <w:left w:w="0" w:type="dxa"/>
              <w:right w:w="0" w:type="dxa"/>
            </w:tcMar>
            <w:vAlign w:val="center"/>
            <w:hideMark/>
          </w:tcPr>
          <w:p w14:paraId="6C26F9D7"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18.66</w:t>
            </w:r>
          </w:p>
        </w:tc>
      </w:tr>
      <w:tr w:rsidR="00201B68" w:rsidRPr="00EB0B00" w14:paraId="4D9A2AEE" w14:textId="77777777" w:rsidTr="00201B68">
        <w:trPr>
          <w:cantSplit/>
          <w:trHeight w:hRule="exact" w:val="284"/>
          <w:jc w:val="right"/>
        </w:trPr>
        <w:tc>
          <w:tcPr>
            <w:tcW w:w="349" w:type="dxa"/>
            <w:shd w:val="clear" w:color="auto" w:fill="auto"/>
            <w:noWrap/>
            <w:tcMar>
              <w:left w:w="0" w:type="dxa"/>
              <w:right w:w="0" w:type="dxa"/>
            </w:tcMar>
            <w:vAlign w:val="center"/>
          </w:tcPr>
          <w:p w14:paraId="07F3DA11" w14:textId="630062A2" w:rsidR="003E46A5" w:rsidRPr="00EB0B00" w:rsidRDefault="003E46A5" w:rsidP="003E46A5">
            <w:pPr>
              <w:widowControl w:val="0"/>
              <w:spacing w:line="240" w:lineRule="auto"/>
              <w:rPr>
                <w:rFonts w:asciiTheme="majorBidi" w:eastAsia="Times New Roman" w:hAnsiTheme="majorBidi" w:cstheme="majorBidi"/>
                <w:noProof w:val="0"/>
                <w:sz w:val="12"/>
                <w:szCs w:val="12"/>
              </w:rPr>
            </w:pPr>
            <w:r w:rsidRPr="00EB0B00">
              <w:rPr>
                <w:rFonts w:asciiTheme="majorBidi" w:hAnsiTheme="majorBidi" w:cstheme="majorBidi"/>
                <w:sz w:val="12"/>
                <w:szCs w:val="12"/>
              </w:rPr>
              <w:t>FeO</w:t>
            </w:r>
          </w:p>
        </w:tc>
        <w:tc>
          <w:tcPr>
            <w:tcW w:w="291" w:type="dxa"/>
            <w:shd w:val="clear" w:color="auto" w:fill="auto"/>
            <w:noWrap/>
            <w:tcMar>
              <w:left w:w="0" w:type="dxa"/>
              <w:right w:w="0" w:type="dxa"/>
            </w:tcMar>
            <w:vAlign w:val="center"/>
          </w:tcPr>
          <w:p w14:paraId="3101606B" w14:textId="20D4D046" w:rsidR="003E46A5" w:rsidRPr="00EB0B00" w:rsidRDefault="003E46A5" w:rsidP="003E46A5">
            <w:pPr>
              <w:widowControl w:val="0"/>
              <w:spacing w:line="240" w:lineRule="auto"/>
              <w:jc w:val="center"/>
              <w:rPr>
                <w:rFonts w:asciiTheme="majorBidi" w:eastAsia="Times New Roman" w:hAnsiTheme="majorBidi" w:cstheme="majorBidi"/>
                <w:noProof w:val="0"/>
                <w:sz w:val="12"/>
                <w:szCs w:val="12"/>
              </w:rPr>
            </w:pPr>
            <w:r w:rsidRPr="00EB0B00">
              <w:rPr>
                <w:rFonts w:asciiTheme="majorBidi" w:hAnsiTheme="majorBidi" w:cstheme="majorBidi"/>
                <w:sz w:val="12"/>
                <w:szCs w:val="12"/>
              </w:rPr>
              <w:t>30.21</w:t>
            </w:r>
          </w:p>
        </w:tc>
        <w:tc>
          <w:tcPr>
            <w:tcW w:w="291" w:type="dxa"/>
            <w:shd w:val="clear" w:color="auto" w:fill="auto"/>
            <w:noWrap/>
            <w:tcMar>
              <w:left w:w="0" w:type="dxa"/>
              <w:right w:w="0" w:type="dxa"/>
            </w:tcMar>
            <w:vAlign w:val="center"/>
          </w:tcPr>
          <w:p w14:paraId="1CDCC316" w14:textId="1F46C4BB" w:rsidR="003E46A5" w:rsidRPr="00EB0B00" w:rsidRDefault="003E46A5" w:rsidP="003E46A5">
            <w:pPr>
              <w:widowControl w:val="0"/>
              <w:spacing w:line="240" w:lineRule="auto"/>
              <w:jc w:val="center"/>
              <w:rPr>
                <w:rFonts w:asciiTheme="majorBidi" w:eastAsia="Times New Roman" w:hAnsiTheme="majorBidi" w:cstheme="majorBidi"/>
                <w:noProof w:val="0"/>
                <w:sz w:val="12"/>
                <w:szCs w:val="12"/>
              </w:rPr>
            </w:pPr>
            <w:r w:rsidRPr="00EB0B00">
              <w:rPr>
                <w:rFonts w:asciiTheme="majorBidi" w:hAnsiTheme="majorBidi" w:cstheme="majorBidi"/>
                <w:sz w:val="12"/>
                <w:szCs w:val="12"/>
              </w:rPr>
              <w:t>29.93</w:t>
            </w:r>
          </w:p>
        </w:tc>
        <w:tc>
          <w:tcPr>
            <w:tcW w:w="291" w:type="dxa"/>
            <w:shd w:val="clear" w:color="auto" w:fill="auto"/>
            <w:noWrap/>
            <w:tcMar>
              <w:left w:w="0" w:type="dxa"/>
              <w:right w:w="0" w:type="dxa"/>
            </w:tcMar>
            <w:vAlign w:val="center"/>
          </w:tcPr>
          <w:p w14:paraId="5C34F124" w14:textId="78F5EF5B" w:rsidR="003E46A5" w:rsidRPr="00EB0B00" w:rsidRDefault="003E46A5" w:rsidP="003E46A5">
            <w:pPr>
              <w:widowControl w:val="0"/>
              <w:spacing w:line="240" w:lineRule="auto"/>
              <w:jc w:val="center"/>
              <w:rPr>
                <w:rFonts w:asciiTheme="majorBidi" w:eastAsia="Times New Roman" w:hAnsiTheme="majorBidi" w:cstheme="majorBidi"/>
                <w:noProof w:val="0"/>
                <w:sz w:val="12"/>
                <w:szCs w:val="12"/>
              </w:rPr>
            </w:pPr>
            <w:r w:rsidRPr="00EB0B00">
              <w:rPr>
                <w:rFonts w:asciiTheme="majorBidi" w:hAnsiTheme="majorBidi" w:cstheme="majorBidi"/>
                <w:sz w:val="12"/>
                <w:szCs w:val="12"/>
              </w:rPr>
              <w:t>30.46</w:t>
            </w:r>
          </w:p>
        </w:tc>
        <w:tc>
          <w:tcPr>
            <w:tcW w:w="291" w:type="dxa"/>
            <w:shd w:val="clear" w:color="auto" w:fill="auto"/>
            <w:noWrap/>
            <w:tcMar>
              <w:left w:w="0" w:type="dxa"/>
              <w:right w:w="0" w:type="dxa"/>
            </w:tcMar>
            <w:vAlign w:val="center"/>
          </w:tcPr>
          <w:p w14:paraId="7613DD39" w14:textId="0DEC6375" w:rsidR="003E46A5" w:rsidRPr="00EB0B00" w:rsidRDefault="003E46A5" w:rsidP="003E46A5">
            <w:pPr>
              <w:widowControl w:val="0"/>
              <w:spacing w:line="240" w:lineRule="auto"/>
              <w:jc w:val="center"/>
              <w:rPr>
                <w:rFonts w:asciiTheme="majorBidi" w:eastAsia="Times New Roman" w:hAnsiTheme="majorBidi" w:cstheme="majorBidi"/>
                <w:noProof w:val="0"/>
                <w:sz w:val="12"/>
                <w:szCs w:val="12"/>
              </w:rPr>
            </w:pPr>
            <w:r w:rsidRPr="00EB0B00">
              <w:rPr>
                <w:rFonts w:asciiTheme="majorBidi" w:hAnsiTheme="majorBidi" w:cstheme="majorBidi"/>
                <w:sz w:val="12"/>
                <w:szCs w:val="12"/>
              </w:rPr>
              <w:t>31.02</w:t>
            </w:r>
          </w:p>
        </w:tc>
        <w:tc>
          <w:tcPr>
            <w:tcW w:w="291" w:type="dxa"/>
            <w:shd w:val="clear" w:color="auto" w:fill="auto"/>
            <w:noWrap/>
            <w:tcMar>
              <w:left w:w="0" w:type="dxa"/>
              <w:right w:w="0" w:type="dxa"/>
            </w:tcMar>
            <w:vAlign w:val="center"/>
          </w:tcPr>
          <w:p w14:paraId="731ACA2A" w14:textId="40B03A79" w:rsidR="003E46A5" w:rsidRPr="00EB0B00" w:rsidRDefault="003E46A5" w:rsidP="003E46A5">
            <w:pPr>
              <w:widowControl w:val="0"/>
              <w:spacing w:line="240" w:lineRule="auto"/>
              <w:jc w:val="center"/>
              <w:rPr>
                <w:rFonts w:asciiTheme="majorBidi" w:eastAsia="Times New Roman" w:hAnsiTheme="majorBidi" w:cstheme="majorBidi"/>
                <w:noProof w:val="0"/>
                <w:sz w:val="12"/>
                <w:szCs w:val="12"/>
              </w:rPr>
            </w:pPr>
            <w:r w:rsidRPr="00EB0B00">
              <w:rPr>
                <w:rFonts w:asciiTheme="majorBidi" w:hAnsiTheme="majorBidi" w:cstheme="majorBidi"/>
                <w:sz w:val="12"/>
                <w:szCs w:val="12"/>
              </w:rPr>
              <w:t>30.67</w:t>
            </w:r>
          </w:p>
        </w:tc>
        <w:tc>
          <w:tcPr>
            <w:tcW w:w="291" w:type="dxa"/>
            <w:shd w:val="clear" w:color="auto" w:fill="auto"/>
            <w:noWrap/>
            <w:tcMar>
              <w:left w:w="0" w:type="dxa"/>
              <w:right w:w="0" w:type="dxa"/>
            </w:tcMar>
            <w:vAlign w:val="center"/>
          </w:tcPr>
          <w:p w14:paraId="65CAB434" w14:textId="43C00BEC" w:rsidR="003E46A5" w:rsidRPr="00EB0B00" w:rsidRDefault="003E46A5" w:rsidP="003E46A5">
            <w:pPr>
              <w:widowControl w:val="0"/>
              <w:spacing w:line="240" w:lineRule="auto"/>
              <w:jc w:val="center"/>
              <w:rPr>
                <w:rFonts w:asciiTheme="majorBidi" w:eastAsia="Times New Roman" w:hAnsiTheme="majorBidi" w:cstheme="majorBidi"/>
                <w:noProof w:val="0"/>
                <w:sz w:val="12"/>
                <w:szCs w:val="12"/>
              </w:rPr>
            </w:pPr>
            <w:r w:rsidRPr="00EB0B00">
              <w:rPr>
                <w:rFonts w:asciiTheme="majorBidi" w:hAnsiTheme="majorBidi" w:cstheme="majorBidi"/>
                <w:sz w:val="12"/>
                <w:szCs w:val="12"/>
              </w:rPr>
              <w:t>30.26</w:t>
            </w:r>
          </w:p>
        </w:tc>
        <w:tc>
          <w:tcPr>
            <w:tcW w:w="291" w:type="dxa"/>
            <w:shd w:val="clear" w:color="auto" w:fill="auto"/>
            <w:noWrap/>
            <w:tcMar>
              <w:left w:w="0" w:type="dxa"/>
              <w:right w:w="0" w:type="dxa"/>
            </w:tcMar>
            <w:vAlign w:val="center"/>
          </w:tcPr>
          <w:p w14:paraId="2C700DFA" w14:textId="39964004" w:rsidR="003E46A5" w:rsidRPr="00EB0B00" w:rsidRDefault="003E46A5" w:rsidP="003E46A5">
            <w:pPr>
              <w:widowControl w:val="0"/>
              <w:spacing w:line="240" w:lineRule="auto"/>
              <w:jc w:val="center"/>
              <w:rPr>
                <w:rFonts w:asciiTheme="majorBidi" w:eastAsia="Times New Roman" w:hAnsiTheme="majorBidi" w:cstheme="majorBidi"/>
                <w:noProof w:val="0"/>
                <w:sz w:val="12"/>
                <w:szCs w:val="12"/>
              </w:rPr>
            </w:pPr>
            <w:r w:rsidRPr="00EB0B00">
              <w:rPr>
                <w:rFonts w:asciiTheme="majorBidi" w:hAnsiTheme="majorBidi" w:cstheme="majorBidi"/>
                <w:sz w:val="12"/>
                <w:szCs w:val="12"/>
              </w:rPr>
              <w:t>30.11</w:t>
            </w:r>
          </w:p>
        </w:tc>
        <w:tc>
          <w:tcPr>
            <w:tcW w:w="291" w:type="dxa"/>
            <w:shd w:val="clear" w:color="auto" w:fill="auto"/>
            <w:noWrap/>
            <w:tcMar>
              <w:left w:w="0" w:type="dxa"/>
              <w:right w:w="0" w:type="dxa"/>
            </w:tcMar>
            <w:vAlign w:val="center"/>
          </w:tcPr>
          <w:p w14:paraId="61D4F68D" w14:textId="5422A6C7" w:rsidR="003E46A5" w:rsidRPr="00EB0B00" w:rsidRDefault="003E46A5" w:rsidP="003E46A5">
            <w:pPr>
              <w:widowControl w:val="0"/>
              <w:spacing w:line="240" w:lineRule="auto"/>
              <w:jc w:val="center"/>
              <w:rPr>
                <w:rFonts w:asciiTheme="majorBidi" w:eastAsia="Times New Roman" w:hAnsiTheme="majorBidi" w:cstheme="majorBidi"/>
                <w:noProof w:val="0"/>
                <w:sz w:val="12"/>
                <w:szCs w:val="12"/>
              </w:rPr>
            </w:pPr>
            <w:r w:rsidRPr="00EB0B00">
              <w:rPr>
                <w:rFonts w:asciiTheme="majorBidi" w:hAnsiTheme="majorBidi" w:cstheme="majorBidi"/>
                <w:sz w:val="12"/>
                <w:szCs w:val="12"/>
              </w:rPr>
              <w:t>29.73</w:t>
            </w:r>
          </w:p>
        </w:tc>
        <w:tc>
          <w:tcPr>
            <w:tcW w:w="291" w:type="dxa"/>
            <w:shd w:val="clear" w:color="auto" w:fill="auto"/>
            <w:noWrap/>
            <w:tcMar>
              <w:left w:w="0" w:type="dxa"/>
              <w:right w:w="0" w:type="dxa"/>
            </w:tcMar>
            <w:vAlign w:val="center"/>
          </w:tcPr>
          <w:p w14:paraId="42036B0B" w14:textId="50650B84" w:rsidR="003E46A5" w:rsidRPr="00EB0B00" w:rsidRDefault="003E46A5" w:rsidP="003E46A5">
            <w:pPr>
              <w:widowControl w:val="0"/>
              <w:spacing w:line="240" w:lineRule="auto"/>
              <w:jc w:val="center"/>
              <w:rPr>
                <w:rFonts w:asciiTheme="majorBidi" w:eastAsia="Times New Roman" w:hAnsiTheme="majorBidi" w:cstheme="majorBidi"/>
                <w:noProof w:val="0"/>
                <w:sz w:val="12"/>
                <w:szCs w:val="12"/>
              </w:rPr>
            </w:pPr>
            <w:r w:rsidRPr="00EB0B00">
              <w:rPr>
                <w:rFonts w:asciiTheme="majorBidi" w:hAnsiTheme="majorBidi" w:cstheme="majorBidi"/>
                <w:sz w:val="12"/>
                <w:szCs w:val="12"/>
              </w:rPr>
              <w:t>30.15</w:t>
            </w:r>
          </w:p>
        </w:tc>
        <w:tc>
          <w:tcPr>
            <w:tcW w:w="291" w:type="dxa"/>
            <w:shd w:val="clear" w:color="auto" w:fill="auto"/>
            <w:noWrap/>
            <w:tcMar>
              <w:left w:w="0" w:type="dxa"/>
              <w:right w:w="0" w:type="dxa"/>
            </w:tcMar>
            <w:vAlign w:val="center"/>
          </w:tcPr>
          <w:p w14:paraId="182E6D73" w14:textId="4F779E05" w:rsidR="003E46A5" w:rsidRPr="00EB0B00" w:rsidRDefault="003E46A5" w:rsidP="003E46A5">
            <w:pPr>
              <w:widowControl w:val="0"/>
              <w:spacing w:line="240" w:lineRule="auto"/>
              <w:jc w:val="center"/>
              <w:rPr>
                <w:rFonts w:asciiTheme="majorBidi" w:eastAsia="Times New Roman" w:hAnsiTheme="majorBidi" w:cstheme="majorBidi"/>
                <w:noProof w:val="0"/>
                <w:sz w:val="12"/>
                <w:szCs w:val="12"/>
              </w:rPr>
            </w:pPr>
            <w:r w:rsidRPr="00EB0B00">
              <w:rPr>
                <w:rFonts w:asciiTheme="majorBidi" w:hAnsiTheme="majorBidi" w:cstheme="majorBidi"/>
                <w:sz w:val="12"/>
                <w:szCs w:val="12"/>
              </w:rPr>
              <w:t>30.32</w:t>
            </w:r>
          </w:p>
        </w:tc>
        <w:tc>
          <w:tcPr>
            <w:tcW w:w="291" w:type="dxa"/>
            <w:shd w:val="clear" w:color="auto" w:fill="auto"/>
            <w:noWrap/>
            <w:tcMar>
              <w:left w:w="0" w:type="dxa"/>
              <w:right w:w="0" w:type="dxa"/>
            </w:tcMar>
            <w:vAlign w:val="center"/>
          </w:tcPr>
          <w:p w14:paraId="48299032" w14:textId="3AF60234" w:rsidR="003E46A5" w:rsidRPr="00EB0B00" w:rsidRDefault="003E46A5" w:rsidP="003E46A5">
            <w:pPr>
              <w:widowControl w:val="0"/>
              <w:spacing w:line="240" w:lineRule="auto"/>
              <w:jc w:val="center"/>
              <w:rPr>
                <w:rFonts w:asciiTheme="majorBidi" w:eastAsia="Times New Roman" w:hAnsiTheme="majorBidi" w:cstheme="majorBidi"/>
                <w:noProof w:val="0"/>
                <w:sz w:val="12"/>
                <w:szCs w:val="12"/>
              </w:rPr>
            </w:pPr>
            <w:r w:rsidRPr="00EB0B00">
              <w:rPr>
                <w:rFonts w:asciiTheme="majorBidi" w:hAnsiTheme="majorBidi" w:cstheme="majorBidi"/>
                <w:sz w:val="12"/>
                <w:szCs w:val="12"/>
              </w:rPr>
              <w:t>16.84</w:t>
            </w:r>
          </w:p>
        </w:tc>
        <w:tc>
          <w:tcPr>
            <w:tcW w:w="309" w:type="dxa"/>
            <w:shd w:val="clear" w:color="auto" w:fill="auto"/>
            <w:noWrap/>
            <w:tcMar>
              <w:left w:w="0" w:type="dxa"/>
              <w:right w:w="0" w:type="dxa"/>
            </w:tcMar>
            <w:vAlign w:val="center"/>
          </w:tcPr>
          <w:p w14:paraId="7D8DA993" w14:textId="0ABF5D4F" w:rsidR="003E46A5" w:rsidRPr="00EB0B00" w:rsidRDefault="003E46A5" w:rsidP="003E46A5">
            <w:pPr>
              <w:widowControl w:val="0"/>
              <w:spacing w:line="240" w:lineRule="auto"/>
              <w:jc w:val="center"/>
              <w:rPr>
                <w:rFonts w:asciiTheme="majorBidi" w:eastAsia="Times New Roman" w:hAnsiTheme="majorBidi" w:cstheme="majorBidi"/>
                <w:noProof w:val="0"/>
                <w:sz w:val="12"/>
                <w:szCs w:val="12"/>
              </w:rPr>
            </w:pPr>
            <w:r w:rsidRPr="00EB0B00">
              <w:rPr>
                <w:rFonts w:asciiTheme="majorBidi" w:hAnsiTheme="majorBidi" w:cstheme="majorBidi"/>
                <w:sz w:val="12"/>
                <w:szCs w:val="12"/>
              </w:rPr>
              <w:t>16.87</w:t>
            </w:r>
          </w:p>
        </w:tc>
        <w:tc>
          <w:tcPr>
            <w:tcW w:w="292" w:type="dxa"/>
            <w:shd w:val="clear" w:color="auto" w:fill="auto"/>
            <w:noWrap/>
            <w:tcMar>
              <w:left w:w="0" w:type="dxa"/>
              <w:right w:w="0" w:type="dxa"/>
            </w:tcMar>
            <w:vAlign w:val="center"/>
          </w:tcPr>
          <w:p w14:paraId="3EAF5D52" w14:textId="6A6B600F" w:rsidR="003E46A5" w:rsidRPr="00EB0B00" w:rsidRDefault="003E46A5" w:rsidP="003E46A5">
            <w:pPr>
              <w:widowControl w:val="0"/>
              <w:spacing w:line="240" w:lineRule="auto"/>
              <w:jc w:val="center"/>
              <w:rPr>
                <w:rFonts w:asciiTheme="majorBidi" w:eastAsia="Times New Roman" w:hAnsiTheme="majorBidi" w:cstheme="majorBidi"/>
                <w:noProof w:val="0"/>
                <w:sz w:val="12"/>
                <w:szCs w:val="12"/>
              </w:rPr>
            </w:pPr>
            <w:r w:rsidRPr="00EB0B00">
              <w:rPr>
                <w:rFonts w:asciiTheme="majorBidi" w:hAnsiTheme="majorBidi" w:cstheme="majorBidi"/>
                <w:sz w:val="12"/>
                <w:szCs w:val="12"/>
              </w:rPr>
              <w:t>16.62</w:t>
            </w:r>
          </w:p>
        </w:tc>
        <w:tc>
          <w:tcPr>
            <w:tcW w:w="292" w:type="dxa"/>
            <w:shd w:val="clear" w:color="auto" w:fill="auto"/>
            <w:noWrap/>
            <w:tcMar>
              <w:left w:w="0" w:type="dxa"/>
              <w:right w:w="0" w:type="dxa"/>
            </w:tcMar>
            <w:vAlign w:val="center"/>
          </w:tcPr>
          <w:p w14:paraId="689BE270" w14:textId="345120C7" w:rsidR="003E46A5" w:rsidRPr="00EB0B00" w:rsidRDefault="003E46A5" w:rsidP="003E46A5">
            <w:pPr>
              <w:widowControl w:val="0"/>
              <w:spacing w:line="240" w:lineRule="auto"/>
              <w:jc w:val="center"/>
              <w:rPr>
                <w:rFonts w:asciiTheme="majorBidi" w:eastAsia="Times New Roman" w:hAnsiTheme="majorBidi" w:cstheme="majorBidi"/>
                <w:noProof w:val="0"/>
                <w:sz w:val="12"/>
                <w:szCs w:val="12"/>
              </w:rPr>
            </w:pPr>
            <w:r w:rsidRPr="00EB0B00">
              <w:rPr>
                <w:rFonts w:asciiTheme="majorBidi" w:hAnsiTheme="majorBidi" w:cstheme="majorBidi"/>
                <w:sz w:val="12"/>
                <w:szCs w:val="12"/>
              </w:rPr>
              <w:t>17.03</w:t>
            </w:r>
          </w:p>
        </w:tc>
        <w:tc>
          <w:tcPr>
            <w:tcW w:w="292" w:type="dxa"/>
            <w:shd w:val="clear" w:color="auto" w:fill="auto"/>
            <w:noWrap/>
            <w:tcMar>
              <w:left w:w="0" w:type="dxa"/>
              <w:right w:w="0" w:type="dxa"/>
            </w:tcMar>
            <w:vAlign w:val="center"/>
          </w:tcPr>
          <w:p w14:paraId="3F4ABFC0" w14:textId="27633967" w:rsidR="003E46A5" w:rsidRPr="00EB0B00" w:rsidRDefault="003E46A5" w:rsidP="003E46A5">
            <w:pPr>
              <w:widowControl w:val="0"/>
              <w:spacing w:line="240" w:lineRule="auto"/>
              <w:jc w:val="center"/>
              <w:rPr>
                <w:rFonts w:asciiTheme="majorBidi" w:eastAsia="Times New Roman" w:hAnsiTheme="majorBidi" w:cstheme="majorBidi"/>
                <w:noProof w:val="0"/>
                <w:sz w:val="12"/>
                <w:szCs w:val="12"/>
              </w:rPr>
            </w:pPr>
            <w:r w:rsidRPr="00EB0B00">
              <w:rPr>
                <w:rFonts w:asciiTheme="majorBidi" w:hAnsiTheme="majorBidi" w:cstheme="majorBidi"/>
                <w:sz w:val="12"/>
                <w:szCs w:val="12"/>
              </w:rPr>
              <w:t>17.32</w:t>
            </w:r>
          </w:p>
        </w:tc>
        <w:tc>
          <w:tcPr>
            <w:tcW w:w="292" w:type="dxa"/>
            <w:shd w:val="clear" w:color="auto" w:fill="auto"/>
            <w:noWrap/>
            <w:tcMar>
              <w:left w:w="0" w:type="dxa"/>
              <w:right w:w="0" w:type="dxa"/>
            </w:tcMar>
            <w:vAlign w:val="center"/>
          </w:tcPr>
          <w:p w14:paraId="31AAF328" w14:textId="249DE65B" w:rsidR="003E46A5" w:rsidRPr="00EB0B00" w:rsidRDefault="003E46A5" w:rsidP="003E46A5">
            <w:pPr>
              <w:widowControl w:val="0"/>
              <w:spacing w:line="240" w:lineRule="auto"/>
              <w:jc w:val="center"/>
              <w:rPr>
                <w:rFonts w:asciiTheme="majorBidi" w:eastAsia="Times New Roman" w:hAnsiTheme="majorBidi" w:cstheme="majorBidi"/>
                <w:noProof w:val="0"/>
                <w:sz w:val="12"/>
                <w:szCs w:val="12"/>
              </w:rPr>
            </w:pPr>
            <w:r w:rsidRPr="00EB0B00">
              <w:rPr>
                <w:rFonts w:asciiTheme="majorBidi" w:hAnsiTheme="majorBidi" w:cstheme="majorBidi"/>
                <w:sz w:val="12"/>
                <w:szCs w:val="12"/>
              </w:rPr>
              <w:t>16.74</w:t>
            </w:r>
          </w:p>
        </w:tc>
        <w:tc>
          <w:tcPr>
            <w:tcW w:w="292" w:type="dxa"/>
            <w:shd w:val="clear" w:color="auto" w:fill="auto"/>
            <w:noWrap/>
            <w:tcMar>
              <w:left w:w="0" w:type="dxa"/>
              <w:right w:w="0" w:type="dxa"/>
            </w:tcMar>
            <w:vAlign w:val="center"/>
          </w:tcPr>
          <w:p w14:paraId="063F072C" w14:textId="589B04E7" w:rsidR="003E46A5" w:rsidRPr="00EB0B00" w:rsidRDefault="003E46A5" w:rsidP="003E46A5">
            <w:pPr>
              <w:widowControl w:val="0"/>
              <w:spacing w:line="240" w:lineRule="auto"/>
              <w:jc w:val="center"/>
              <w:rPr>
                <w:rFonts w:asciiTheme="majorBidi" w:eastAsia="Times New Roman" w:hAnsiTheme="majorBidi" w:cstheme="majorBidi"/>
                <w:noProof w:val="0"/>
                <w:sz w:val="12"/>
                <w:szCs w:val="12"/>
              </w:rPr>
            </w:pPr>
            <w:r w:rsidRPr="00EB0B00">
              <w:rPr>
                <w:rFonts w:asciiTheme="majorBidi" w:hAnsiTheme="majorBidi" w:cstheme="majorBidi"/>
                <w:sz w:val="12"/>
                <w:szCs w:val="12"/>
              </w:rPr>
              <w:t>16.67</w:t>
            </w:r>
          </w:p>
        </w:tc>
        <w:tc>
          <w:tcPr>
            <w:tcW w:w="292" w:type="dxa"/>
            <w:shd w:val="clear" w:color="auto" w:fill="auto"/>
            <w:noWrap/>
            <w:tcMar>
              <w:left w:w="0" w:type="dxa"/>
              <w:right w:w="0" w:type="dxa"/>
            </w:tcMar>
            <w:vAlign w:val="center"/>
          </w:tcPr>
          <w:p w14:paraId="3B02DAF5" w14:textId="4E17F592" w:rsidR="003E46A5" w:rsidRPr="00EB0B00" w:rsidRDefault="003E46A5" w:rsidP="003E46A5">
            <w:pPr>
              <w:widowControl w:val="0"/>
              <w:spacing w:line="240" w:lineRule="auto"/>
              <w:jc w:val="center"/>
              <w:rPr>
                <w:rFonts w:asciiTheme="majorBidi" w:eastAsia="Times New Roman" w:hAnsiTheme="majorBidi" w:cstheme="majorBidi"/>
                <w:noProof w:val="0"/>
                <w:sz w:val="12"/>
                <w:szCs w:val="12"/>
              </w:rPr>
            </w:pPr>
            <w:r w:rsidRPr="00EB0B00">
              <w:rPr>
                <w:rFonts w:asciiTheme="majorBidi" w:hAnsiTheme="majorBidi" w:cstheme="majorBidi"/>
                <w:sz w:val="12"/>
                <w:szCs w:val="12"/>
              </w:rPr>
              <w:t>16.63</w:t>
            </w:r>
          </w:p>
        </w:tc>
        <w:tc>
          <w:tcPr>
            <w:tcW w:w="292" w:type="dxa"/>
            <w:shd w:val="clear" w:color="auto" w:fill="auto"/>
            <w:noWrap/>
            <w:tcMar>
              <w:left w:w="0" w:type="dxa"/>
              <w:right w:w="0" w:type="dxa"/>
            </w:tcMar>
            <w:vAlign w:val="center"/>
          </w:tcPr>
          <w:p w14:paraId="7796B6C7" w14:textId="0834D236" w:rsidR="003E46A5" w:rsidRPr="00EB0B00" w:rsidRDefault="003E46A5" w:rsidP="003E46A5">
            <w:pPr>
              <w:widowControl w:val="0"/>
              <w:spacing w:line="240" w:lineRule="auto"/>
              <w:jc w:val="center"/>
              <w:rPr>
                <w:rFonts w:asciiTheme="majorBidi" w:eastAsia="Times New Roman" w:hAnsiTheme="majorBidi" w:cstheme="majorBidi"/>
                <w:noProof w:val="0"/>
                <w:sz w:val="12"/>
                <w:szCs w:val="12"/>
              </w:rPr>
            </w:pPr>
            <w:r w:rsidRPr="00EB0B00">
              <w:rPr>
                <w:rFonts w:asciiTheme="majorBidi" w:hAnsiTheme="majorBidi" w:cstheme="majorBidi"/>
                <w:sz w:val="12"/>
                <w:szCs w:val="12"/>
              </w:rPr>
              <w:t>16.97</w:t>
            </w:r>
          </w:p>
        </w:tc>
        <w:tc>
          <w:tcPr>
            <w:tcW w:w="292" w:type="dxa"/>
            <w:shd w:val="clear" w:color="auto" w:fill="auto"/>
            <w:noWrap/>
            <w:tcMar>
              <w:left w:w="0" w:type="dxa"/>
              <w:right w:w="0" w:type="dxa"/>
            </w:tcMar>
            <w:vAlign w:val="center"/>
          </w:tcPr>
          <w:p w14:paraId="6BEEDEF6" w14:textId="6D7111DE" w:rsidR="003E46A5" w:rsidRPr="00EB0B00" w:rsidRDefault="003E46A5" w:rsidP="003E46A5">
            <w:pPr>
              <w:widowControl w:val="0"/>
              <w:spacing w:line="240" w:lineRule="auto"/>
              <w:jc w:val="center"/>
              <w:rPr>
                <w:rFonts w:asciiTheme="majorBidi" w:eastAsia="Times New Roman" w:hAnsiTheme="majorBidi" w:cstheme="majorBidi"/>
                <w:noProof w:val="0"/>
                <w:sz w:val="12"/>
                <w:szCs w:val="12"/>
              </w:rPr>
            </w:pPr>
            <w:r w:rsidRPr="00EB0B00">
              <w:rPr>
                <w:rFonts w:asciiTheme="majorBidi" w:hAnsiTheme="majorBidi" w:cstheme="majorBidi"/>
                <w:sz w:val="12"/>
                <w:szCs w:val="12"/>
              </w:rPr>
              <w:t>16.50</w:t>
            </w:r>
          </w:p>
        </w:tc>
        <w:tc>
          <w:tcPr>
            <w:tcW w:w="292" w:type="dxa"/>
            <w:shd w:val="clear" w:color="auto" w:fill="auto"/>
            <w:noWrap/>
            <w:tcMar>
              <w:left w:w="0" w:type="dxa"/>
              <w:right w:w="0" w:type="dxa"/>
            </w:tcMar>
            <w:vAlign w:val="center"/>
          </w:tcPr>
          <w:p w14:paraId="45EC6825" w14:textId="25C770F4" w:rsidR="003E46A5" w:rsidRPr="00EB0B00" w:rsidRDefault="003E46A5" w:rsidP="003E46A5">
            <w:pPr>
              <w:widowControl w:val="0"/>
              <w:spacing w:line="240" w:lineRule="auto"/>
              <w:jc w:val="center"/>
              <w:rPr>
                <w:rFonts w:asciiTheme="majorBidi" w:eastAsia="Times New Roman" w:hAnsiTheme="majorBidi" w:cstheme="majorBidi"/>
                <w:noProof w:val="0"/>
                <w:sz w:val="12"/>
                <w:szCs w:val="12"/>
              </w:rPr>
            </w:pPr>
            <w:r w:rsidRPr="00EB0B00">
              <w:rPr>
                <w:rFonts w:asciiTheme="majorBidi" w:hAnsiTheme="majorBidi" w:cstheme="majorBidi"/>
                <w:sz w:val="12"/>
                <w:szCs w:val="12"/>
              </w:rPr>
              <w:t>16.69</w:t>
            </w:r>
          </w:p>
        </w:tc>
        <w:tc>
          <w:tcPr>
            <w:tcW w:w="292" w:type="dxa"/>
            <w:shd w:val="clear" w:color="auto" w:fill="auto"/>
            <w:noWrap/>
            <w:tcMar>
              <w:left w:w="0" w:type="dxa"/>
              <w:right w:w="0" w:type="dxa"/>
            </w:tcMar>
            <w:vAlign w:val="center"/>
          </w:tcPr>
          <w:p w14:paraId="1964391F" w14:textId="6F450B7E" w:rsidR="003E46A5" w:rsidRPr="00EB0B00" w:rsidRDefault="003E46A5" w:rsidP="003E46A5">
            <w:pPr>
              <w:widowControl w:val="0"/>
              <w:spacing w:line="240" w:lineRule="auto"/>
              <w:jc w:val="center"/>
              <w:rPr>
                <w:rFonts w:asciiTheme="majorBidi" w:eastAsia="Times New Roman" w:hAnsiTheme="majorBidi" w:cstheme="majorBidi"/>
                <w:noProof w:val="0"/>
                <w:sz w:val="12"/>
                <w:szCs w:val="12"/>
              </w:rPr>
            </w:pPr>
            <w:r w:rsidRPr="00EB0B00">
              <w:rPr>
                <w:rFonts w:asciiTheme="majorBidi" w:hAnsiTheme="majorBidi" w:cstheme="majorBidi"/>
                <w:sz w:val="12"/>
                <w:szCs w:val="12"/>
              </w:rPr>
              <w:t>16.57</w:t>
            </w:r>
          </w:p>
        </w:tc>
        <w:tc>
          <w:tcPr>
            <w:tcW w:w="292" w:type="dxa"/>
            <w:shd w:val="clear" w:color="auto" w:fill="auto"/>
            <w:noWrap/>
            <w:tcMar>
              <w:left w:w="0" w:type="dxa"/>
              <w:right w:w="0" w:type="dxa"/>
            </w:tcMar>
            <w:vAlign w:val="center"/>
          </w:tcPr>
          <w:p w14:paraId="34F02065" w14:textId="46D6CC38" w:rsidR="003E46A5" w:rsidRPr="00EB0B00" w:rsidRDefault="003E46A5" w:rsidP="003E46A5">
            <w:pPr>
              <w:widowControl w:val="0"/>
              <w:spacing w:line="240" w:lineRule="auto"/>
              <w:jc w:val="center"/>
              <w:rPr>
                <w:rFonts w:asciiTheme="majorBidi" w:eastAsia="Times New Roman" w:hAnsiTheme="majorBidi" w:cstheme="majorBidi"/>
                <w:noProof w:val="0"/>
                <w:sz w:val="12"/>
                <w:szCs w:val="12"/>
              </w:rPr>
            </w:pPr>
            <w:r w:rsidRPr="00EB0B00">
              <w:rPr>
                <w:rFonts w:asciiTheme="majorBidi" w:hAnsiTheme="majorBidi" w:cstheme="majorBidi"/>
                <w:sz w:val="12"/>
                <w:szCs w:val="12"/>
              </w:rPr>
              <w:t>16.09</w:t>
            </w:r>
          </w:p>
        </w:tc>
        <w:tc>
          <w:tcPr>
            <w:tcW w:w="292" w:type="dxa"/>
            <w:shd w:val="clear" w:color="auto" w:fill="auto"/>
            <w:noWrap/>
            <w:tcMar>
              <w:left w:w="0" w:type="dxa"/>
              <w:right w:w="0" w:type="dxa"/>
            </w:tcMar>
            <w:vAlign w:val="center"/>
          </w:tcPr>
          <w:p w14:paraId="7B179D20" w14:textId="39656C77" w:rsidR="003E46A5" w:rsidRPr="00EB0B00" w:rsidRDefault="003E46A5" w:rsidP="003E46A5">
            <w:pPr>
              <w:widowControl w:val="0"/>
              <w:spacing w:line="240" w:lineRule="auto"/>
              <w:jc w:val="center"/>
              <w:rPr>
                <w:rFonts w:asciiTheme="majorBidi" w:eastAsia="Times New Roman" w:hAnsiTheme="majorBidi" w:cstheme="majorBidi"/>
                <w:noProof w:val="0"/>
                <w:sz w:val="12"/>
                <w:szCs w:val="12"/>
              </w:rPr>
            </w:pPr>
            <w:r w:rsidRPr="00EB0B00">
              <w:rPr>
                <w:rFonts w:asciiTheme="majorBidi" w:hAnsiTheme="majorBidi" w:cstheme="majorBidi"/>
                <w:sz w:val="12"/>
                <w:szCs w:val="12"/>
              </w:rPr>
              <w:t>17.16</w:t>
            </w:r>
          </w:p>
        </w:tc>
        <w:tc>
          <w:tcPr>
            <w:tcW w:w="292" w:type="dxa"/>
            <w:shd w:val="clear" w:color="auto" w:fill="auto"/>
            <w:noWrap/>
            <w:tcMar>
              <w:left w:w="0" w:type="dxa"/>
              <w:right w:w="0" w:type="dxa"/>
            </w:tcMar>
            <w:vAlign w:val="center"/>
          </w:tcPr>
          <w:p w14:paraId="53F3DE0B" w14:textId="02FEEF32" w:rsidR="003E46A5" w:rsidRPr="00EB0B00" w:rsidRDefault="003E46A5" w:rsidP="003E46A5">
            <w:pPr>
              <w:widowControl w:val="0"/>
              <w:spacing w:line="240" w:lineRule="auto"/>
              <w:jc w:val="center"/>
              <w:rPr>
                <w:rFonts w:asciiTheme="majorBidi" w:eastAsia="Times New Roman" w:hAnsiTheme="majorBidi" w:cstheme="majorBidi"/>
                <w:noProof w:val="0"/>
                <w:sz w:val="12"/>
                <w:szCs w:val="12"/>
              </w:rPr>
            </w:pPr>
            <w:r w:rsidRPr="00EB0B00">
              <w:rPr>
                <w:rFonts w:asciiTheme="majorBidi" w:hAnsiTheme="majorBidi" w:cstheme="majorBidi"/>
                <w:sz w:val="12"/>
                <w:szCs w:val="12"/>
              </w:rPr>
              <w:t>17.04</w:t>
            </w:r>
          </w:p>
        </w:tc>
      </w:tr>
      <w:tr w:rsidR="003E46A5" w:rsidRPr="00EB0B00" w14:paraId="0716939C" w14:textId="77777777" w:rsidTr="00201B68">
        <w:trPr>
          <w:cantSplit/>
          <w:trHeight w:hRule="exact" w:val="284"/>
          <w:jc w:val="right"/>
        </w:trPr>
        <w:tc>
          <w:tcPr>
            <w:tcW w:w="349" w:type="dxa"/>
            <w:shd w:val="clear" w:color="auto" w:fill="auto"/>
            <w:noWrap/>
            <w:tcMar>
              <w:left w:w="0" w:type="dxa"/>
              <w:right w:w="0" w:type="dxa"/>
            </w:tcMar>
            <w:vAlign w:val="center"/>
          </w:tcPr>
          <w:p w14:paraId="24B1B1AD" w14:textId="23C387E4" w:rsidR="003E46A5" w:rsidRPr="00EB0B00" w:rsidRDefault="003E46A5" w:rsidP="003E46A5">
            <w:pPr>
              <w:widowControl w:val="0"/>
              <w:spacing w:line="240" w:lineRule="auto"/>
              <w:rPr>
                <w:rFonts w:asciiTheme="majorBidi" w:hAnsiTheme="majorBidi" w:cstheme="majorBidi"/>
                <w:sz w:val="12"/>
                <w:szCs w:val="12"/>
              </w:rPr>
            </w:pPr>
            <w:r w:rsidRPr="00EB0B00">
              <w:rPr>
                <w:rFonts w:asciiTheme="majorBidi" w:hAnsiTheme="majorBidi" w:cstheme="majorBidi"/>
                <w:sz w:val="12"/>
                <w:szCs w:val="12"/>
              </w:rPr>
              <w:t>MnO</w:t>
            </w:r>
          </w:p>
        </w:tc>
        <w:tc>
          <w:tcPr>
            <w:tcW w:w="291" w:type="dxa"/>
            <w:shd w:val="clear" w:color="auto" w:fill="auto"/>
            <w:noWrap/>
            <w:tcMar>
              <w:left w:w="0" w:type="dxa"/>
              <w:right w:w="0" w:type="dxa"/>
            </w:tcMar>
            <w:vAlign w:val="center"/>
          </w:tcPr>
          <w:p w14:paraId="4FF9EE99" w14:textId="1F410A46"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0.58</w:t>
            </w:r>
          </w:p>
        </w:tc>
        <w:tc>
          <w:tcPr>
            <w:tcW w:w="291" w:type="dxa"/>
            <w:shd w:val="clear" w:color="auto" w:fill="auto"/>
            <w:noWrap/>
            <w:tcMar>
              <w:left w:w="0" w:type="dxa"/>
              <w:right w:w="0" w:type="dxa"/>
            </w:tcMar>
            <w:vAlign w:val="center"/>
          </w:tcPr>
          <w:p w14:paraId="424338A0" w14:textId="1D33EE1B"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0.54</w:t>
            </w:r>
          </w:p>
        </w:tc>
        <w:tc>
          <w:tcPr>
            <w:tcW w:w="291" w:type="dxa"/>
            <w:shd w:val="clear" w:color="auto" w:fill="auto"/>
            <w:noWrap/>
            <w:tcMar>
              <w:left w:w="0" w:type="dxa"/>
              <w:right w:w="0" w:type="dxa"/>
            </w:tcMar>
            <w:vAlign w:val="center"/>
          </w:tcPr>
          <w:p w14:paraId="27E0322F" w14:textId="6C425101"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0.54</w:t>
            </w:r>
          </w:p>
        </w:tc>
        <w:tc>
          <w:tcPr>
            <w:tcW w:w="291" w:type="dxa"/>
            <w:shd w:val="clear" w:color="auto" w:fill="auto"/>
            <w:noWrap/>
            <w:tcMar>
              <w:left w:w="0" w:type="dxa"/>
              <w:right w:w="0" w:type="dxa"/>
            </w:tcMar>
            <w:vAlign w:val="center"/>
          </w:tcPr>
          <w:p w14:paraId="5EF209AB" w14:textId="472A9357"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0.58</w:t>
            </w:r>
          </w:p>
        </w:tc>
        <w:tc>
          <w:tcPr>
            <w:tcW w:w="291" w:type="dxa"/>
            <w:shd w:val="clear" w:color="auto" w:fill="auto"/>
            <w:noWrap/>
            <w:tcMar>
              <w:left w:w="0" w:type="dxa"/>
              <w:right w:w="0" w:type="dxa"/>
            </w:tcMar>
            <w:vAlign w:val="center"/>
          </w:tcPr>
          <w:p w14:paraId="0669C1BC" w14:textId="476353BC"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0.57</w:t>
            </w:r>
          </w:p>
        </w:tc>
        <w:tc>
          <w:tcPr>
            <w:tcW w:w="291" w:type="dxa"/>
            <w:shd w:val="clear" w:color="auto" w:fill="auto"/>
            <w:noWrap/>
            <w:tcMar>
              <w:left w:w="0" w:type="dxa"/>
              <w:right w:w="0" w:type="dxa"/>
            </w:tcMar>
            <w:vAlign w:val="center"/>
          </w:tcPr>
          <w:p w14:paraId="223A1042" w14:textId="4890390D"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0.58</w:t>
            </w:r>
          </w:p>
        </w:tc>
        <w:tc>
          <w:tcPr>
            <w:tcW w:w="291" w:type="dxa"/>
            <w:shd w:val="clear" w:color="auto" w:fill="auto"/>
            <w:noWrap/>
            <w:tcMar>
              <w:left w:w="0" w:type="dxa"/>
              <w:right w:w="0" w:type="dxa"/>
            </w:tcMar>
            <w:vAlign w:val="center"/>
          </w:tcPr>
          <w:p w14:paraId="288E67FB" w14:textId="5FE974D2"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0.56</w:t>
            </w:r>
          </w:p>
        </w:tc>
        <w:tc>
          <w:tcPr>
            <w:tcW w:w="291" w:type="dxa"/>
            <w:shd w:val="clear" w:color="auto" w:fill="auto"/>
            <w:noWrap/>
            <w:tcMar>
              <w:left w:w="0" w:type="dxa"/>
              <w:right w:w="0" w:type="dxa"/>
            </w:tcMar>
            <w:vAlign w:val="center"/>
          </w:tcPr>
          <w:p w14:paraId="7A37BDE7" w14:textId="1A3398F9"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0.52</w:t>
            </w:r>
          </w:p>
        </w:tc>
        <w:tc>
          <w:tcPr>
            <w:tcW w:w="291" w:type="dxa"/>
            <w:shd w:val="clear" w:color="auto" w:fill="auto"/>
            <w:noWrap/>
            <w:tcMar>
              <w:left w:w="0" w:type="dxa"/>
              <w:right w:w="0" w:type="dxa"/>
            </w:tcMar>
            <w:vAlign w:val="center"/>
          </w:tcPr>
          <w:p w14:paraId="477D5030" w14:textId="48804586"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0.56</w:t>
            </w:r>
          </w:p>
        </w:tc>
        <w:tc>
          <w:tcPr>
            <w:tcW w:w="291" w:type="dxa"/>
            <w:shd w:val="clear" w:color="auto" w:fill="auto"/>
            <w:noWrap/>
            <w:tcMar>
              <w:left w:w="0" w:type="dxa"/>
              <w:right w:w="0" w:type="dxa"/>
            </w:tcMar>
            <w:vAlign w:val="center"/>
          </w:tcPr>
          <w:p w14:paraId="2D7A1249" w14:textId="7BF800F0"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0.59</w:t>
            </w:r>
          </w:p>
        </w:tc>
        <w:tc>
          <w:tcPr>
            <w:tcW w:w="291" w:type="dxa"/>
            <w:shd w:val="clear" w:color="auto" w:fill="auto"/>
            <w:noWrap/>
            <w:tcMar>
              <w:left w:w="0" w:type="dxa"/>
              <w:right w:w="0" w:type="dxa"/>
            </w:tcMar>
            <w:vAlign w:val="center"/>
          </w:tcPr>
          <w:p w14:paraId="3F1C53FC" w14:textId="74490087"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0.46</w:t>
            </w:r>
          </w:p>
        </w:tc>
        <w:tc>
          <w:tcPr>
            <w:tcW w:w="309" w:type="dxa"/>
            <w:shd w:val="clear" w:color="auto" w:fill="auto"/>
            <w:noWrap/>
            <w:tcMar>
              <w:left w:w="0" w:type="dxa"/>
              <w:right w:w="0" w:type="dxa"/>
            </w:tcMar>
            <w:vAlign w:val="center"/>
          </w:tcPr>
          <w:p w14:paraId="3CCEBFBE" w14:textId="2FA6394C"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0.46</w:t>
            </w:r>
          </w:p>
        </w:tc>
        <w:tc>
          <w:tcPr>
            <w:tcW w:w="292" w:type="dxa"/>
            <w:shd w:val="clear" w:color="auto" w:fill="auto"/>
            <w:noWrap/>
            <w:tcMar>
              <w:left w:w="0" w:type="dxa"/>
              <w:right w:w="0" w:type="dxa"/>
            </w:tcMar>
            <w:vAlign w:val="center"/>
          </w:tcPr>
          <w:p w14:paraId="629EA3A7" w14:textId="16F0F500"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0.43</w:t>
            </w:r>
          </w:p>
        </w:tc>
        <w:tc>
          <w:tcPr>
            <w:tcW w:w="292" w:type="dxa"/>
            <w:shd w:val="clear" w:color="auto" w:fill="auto"/>
            <w:noWrap/>
            <w:tcMar>
              <w:left w:w="0" w:type="dxa"/>
              <w:right w:w="0" w:type="dxa"/>
            </w:tcMar>
            <w:vAlign w:val="center"/>
          </w:tcPr>
          <w:p w14:paraId="7AF93061" w14:textId="34F3B30E"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0.52</w:t>
            </w:r>
          </w:p>
        </w:tc>
        <w:tc>
          <w:tcPr>
            <w:tcW w:w="292" w:type="dxa"/>
            <w:shd w:val="clear" w:color="auto" w:fill="auto"/>
            <w:noWrap/>
            <w:tcMar>
              <w:left w:w="0" w:type="dxa"/>
              <w:right w:w="0" w:type="dxa"/>
            </w:tcMar>
            <w:vAlign w:val="center"/>
          </w:tcPr>
          <w:p w14:paraId="44C1FCF6" w14:textId="0428E074"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0.51</w:t>
            </w:r>
          </w:p>
        </w:tc>
        <w:tc>
          <w:tcPr>
            <w:tcW w:w="292" w:type="dxa"/>
            <w:shd w:val="clear" w:color="auto" w:fill="auto"/>
            <w:noWrap/>
            <w:tcMar>
              <w:left w:w="0" w:type="dxa"/>
              <w:right w:w="0" w:type="dxa"/>
            </w:tcMar>
            <w:vAlign w:val="center"/>
          </w:tcPr>
          <w:p w14:paraId="61124FCB" w14:textId="2F3776BE"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0.49</w:t>
            </w:r>
          </w:p>
        </w:tc>
        <w:tc>
          <w:tcPr>
            <w:tcW w:w="292" w:type="dxa"/>
            <w:shd w:val="clear" w:color="auto" w:fill="auto"/>
            <w:noWrap/>
            <w:tcMar>
              <w:left w:w="0" w:type="dxa"/>
              <w:right w:w="0" w:type="dxa"/>
            </w:tcMar>
            <w:vAlign w:val="center"/>
          </w:tcPr>
          <w:p w14:paraId="168C0434" w14:textId="7DD31E20"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0.49</w:t>
            </w:r>
          </w:p>
        </w:tc>
        <w:tc>
          <w:tcPr>
            <w:tcW w:w="292" w:type="dxa"/>
            <w:shd w:val="clear" w:color="auto" w:fill="auto"/>
            <w:noWrap/>
            <w:tcMar>
              <w:left w:w="0" w:type="dxa"/>
              <w:right w:w="0" w:type="dxa"/>
            </w:tcMar>
            <w:vAlign w:val="center"/>
          </w:tcPr>
          <w:p w14:paraId="1489F01F" w14:textId="2737C04A"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0.49</w:t>
            </w:r>
          </w:p>
        </w:tc>
        <w:tc>
          <w:tcPr>
            <w:tcW w:w="292" w:type="dxa"/>
            <w:shd w:val="clear" w:color="auto" w:fill="auto"/>
            <w:noWrap/>
            <w:tcMar>
              <w:left w:w="0" w:type="dxa"/>
              <w:right w:w="0" w:type="dxa"/>
            </w:tcMar>
            <w:vAlign w:val="center"/>
          </w:tcPr>
          <w:p w14:paraId="0ACD95B4" w14:textId="20D8AABB"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0.50</w:t>
            </w:r>
          </w:p>
        </w:tc>
        <w:tc>
          <w:tcPr>
            <w:tcW w:w="292" w:type="dxa"/>
            <w:shd w:val="clear" w:color="auto" w:fill="auto"/>
            <w:noWrap/>
            <w:tcMar>
              <w:left w:w="0" w:type="dxa"/>
              <w:right w:w="0" w:type="dxa"/>
            </w:tcMar>
            <w:vAlign w:val="center"/>
          </w:tcPr>
          <w:p w14:paraId="0BF4D5F6" w14:textId="331A853A"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0.47</w:t>
            </w:r>
          </w:p>
        </w:tc>
        <w:tc>
          <w:tcPr>
            <w:tcW w:w="292" w:type="dxa"/>
            <w:shd w:val="clear" w:color="auto" w:fill="auto"/>
            <w:noWrap/>
            <w:tcMar>
              <w:left w:w="0" w:type="dxa"/>
              <w:right w:w="0" w:type="dxa"/>
            </w:tcMar>
            <w:vAlign w:val="center"/>
          </w:tcPr>
          <w:p w14:paraId="4AC1015A" w14:textId="1B75CBE1"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0.48</w:t>
            </w:r>
          </w:p>
        </w:tc>
        <w:tc>
          <w:tcPr>
            <w:tcW w:w="292" w:type="dxa"/>
            <w:shd w:val="clear" w:color="auto" w:fill="auto"/>
            <w:noWrap/>
            <w:tcMar>
              <w:left w:w="0" w:type="dxa"/>
              <w:right w:w="0" w:type="dxa"/>
            </w:tcMar>
            <w:vAlign w:val="center"/>
          </w:tcPr>
          <w:p w14:paraId="695DC25E" w14:textId="111B26FF"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0.48</w:t>
            </w:r>
          </w:p>
        </w:tc>
        <w:tc>
          <w:tcPr>
            <w:tcW w:w="292" w:type="dxa"/>
            <w:shd w:val="clear" w:color="auto" w:fill="auto"/>
            <w:noWrap/>
            <w:tcMar>
              <w:left w:w="0" w:type="dxa"/>
              <w:right w:w="0" w:type="dxa"/>
            </w:tcMar>
            <w:vAlign w:val="center"/>
          </w:tcPr>
          <w:p w14:paraId="4CF686D6" w14:textId="59B3B736"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0.50</w:t>
            </w:r>
          </w:p>
        </w:tc>
        <w:tc>
          <w:tcPr>
            <w:tcW w:w="292" w:type="dxa"/>
            <w:shd w:val="clear" w:color="auto" w:fill="auto"/>
            <w:noWrap/>
            <w:tcMar>
              <w:left w:w="0" w:type="dxa"/>
              <w:right w:w="0" w:type="dxa"/>
            </w:tcMar>
            <w:vAlign w:val="center"/>
          </w:tcPr>
          <w:p w14:paraId="289F8ECB" w14:textId="5E8883C2"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0.47</w:t>
            </w:r>
          </w:p>
        </w:tc>
        <w:tc>
          <w:tcPr>
            <w:tcW w:w="292" w:type="dxa"/>
            <w:shd w:val="clear" w:color="auto" w:fill="auto"/>
            <w:noWrap/>
            <w:tcMar>
              <w:left w:w="0" w:type="dxa"/>
              <w:right w:w="0" w:type="dxa"/>
            </w:tcMar>
            <w:vAlign w:val="center"/>
          </w:tcPr>
          <w:p w14:paraId="0C35CD6D" w14:textId="36338DF5"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0.47</w:t>
            </w:r>
          </w:p>
        </w:tc>
      </w:tr>
      <w:tr w:rsidR="003E46A5" w:rsidRPr="00EB0B00" w14:paraId="20BE20E4" w14:textId="77777777" w:rsidTr="00201B68">
        <w:trPr>
          <w:cantSplit/>
          <w:trHeight w:hRule="exact" w:val="284"/>
          <w:jc w:val="right"/>
        </w:trPr>
        <w:tc>
          <w:tcPr>
            <w:tcW w:w="349" w:type="dxa"/>
            <w:shd w:val="clear" w:color="auto" w:fill="auto"/>
            <w:noWrap/>
            <w:tcMar>
              <w:left w:w="0" w:type="dxa"/>
              <w:right w:w="0" w:type="dxa"/>
            </w:tcMar>
            <w:vAlign w:val="center"/>
          </w:tcPr>
          <w:p w14:paraId="7E83205C" w14:textId="72D9B9BB" w:rsidR="003E46A5" w:rsidRPr="00EB0B00" w:rsidRDefault="003E46A5" w:rsidP="003E46A5">
            <w:pPr>
              <w:widowControl w:val="0"/>
              <w:spacing w:line="240" w:lineRule="auto"/>
              <w:rPr>
                <w:rFonts w:asciiTheme="majorBidi" w:hAnsiTheme="majorBidi" w:cstheme="majorBidi"/>
                <w:sz w:val="12"/>
                <w:szCs w:val="12"/>
              </w:rPr>
            </w:pPr>
            <w:r w:rsidRPr="00EB0B00">
              <w:rPr>
                <w:rFonts w:asciiTheme="majorBidi" w:hAnsiTheme="majorBidi" w:cstheme="majorBidi"/>
                <w:sz w:val="12"/>
                <w:szCs w:val="12"/>
              </w:rPr>
              <w:t>MgO</w:t>
            </w:r>
          </w:p>
        </w:tc>
        <w:tc>
          <w:tcPr>
            <w:tcW w:w="291" w:type="dxa"/>
            <w:shd w:val="clear" w:color="auto" w:fill="auto"/>
            <w:noWrap/>
            <w:tcMar>
              <w:left w:w="0" w:type="dxa"/>
              <w:right w:w="0" w:type="dxa"/>
            </w:tcMar>
            <w:vAlign w:val="center"/>
          </w:tcPr>
          <w:p w14:paraId="077D5A58" w14:textId="25B730F3"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11.48</w:t>
            </w:r>
          </w:p>
        </w:tc>
        <w:tc>
          <w:tcPr>
            <w:tcW w:w="291" w:type="dxa"/>
            <w:shd w:val="clear" w:color="auto" w:fill="auto"/>
            <w:noWrap/>
            <w:tcMar>
              <w:left w:w="0" w:type="dxa"/>
              <w:right w:w="0" w:type="dxa"/>
            </w:tcMar>
            <w:vAlign w:val="center"/>
          </w:tcPr>
          <w:p w14:paraId="6EFF8B40" w14:textId="7FDD910C"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12.03</w:t>
            </w:r>
          </w:p>
        </w:tc>
        <w:tc>
          <w:tcPr>
            <w:tcW w:w="291" w:type="dxa"/>
            <w:shd w:val="clear" w:color="auto" w:fill="auto"/>
            <w:noWrap/>
            <w:tcMar>
              <w:left w:w="0" w:type="dxa"/>
              <w:right w:w="0" w:type="dxa"/>
            </w:tcMar>
            <w:vAlign w:val="center"/>
          </w:tcPr>
          <w:p w14:paraId="5C8E19AC" w14:textId="72127118"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11.80</w:t>
            </w:r>
          </w:p>
        </w:tc>
        <w:tc>
          <w:tcPr>
            <w:tcW w:w="291" w:type="dxa"/>
            <w:shd w:val="clear" w:color="auto" w:fill="auto"/>
            <w:noWrap/>
            <w:tcMar>
              <w:left w:w="0" w:type="dxa"/>
              <w:right w:w="0" w:type="dxa"/>
            </w:tcMar>
            <w:vAlign w:val="center"/>
          </w:tcPr>
          <w:p w14:paraId="527BCC67" w14:textId="488989BF"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11.63</w:t>
            </w:r>
          </w:p>
        </w:tc>
        <w:tc>
          <w:tcPr>
            <w:tcW w:w="291" w:type="dxa"/>
            <w:shd w:val="clear" w:color="auto" w:fill="auto"/>
            <w:noWrap/>
            <w:tcMar>
              <w:left w:w="0" w:type="dxa"/>
              <w:right w:w="0" w:type="dxa"/>
            </w:tcMar>
            <w:vAlign w:val="center"/>
          </w:tcPr>
          <w:p w14:paraId="725D5AFD" w14:textId="5F76511B"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11.49</w:t>
            </w:r>
          </w:p>
        </w:tc>
        <w:tc>
          <w:tcPr>
            <w:tcW w:w="291" w:type="dxa"/>
            <w:shd w:val="clear" w:color="auto" w:fill="auto"/>
            <w:noWrap/>
            <w:tcMar>
              <w:left w:w="0" w:type="dxa"/>
              <w:right w:w="0" w:type="dxa"/>
            </w:tcMar>
            <w:vAlign w:val="center"/>
          </w:tcPr>
          <w:p w14:paraId="0278985F" w14:textId="59126827"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11.85</w:t>
            </w:r>
          </w:p>
        </w:tc>
        <w:tc>
          <w:tcPr>
            <w:tcW w:w="291" w:type="dxa"/>
            <w:shd w:val="clear" w:color="auto" w:fill="auto"/>
            <w:noWrap/>
            <w:tcMar>
              <w:left w:w="0" w:type="dxa"/>
              <w:right w:w="0" w:type="dxa"/>
            </w:tcMar>
            <w:vAlign w:val="center"/>
          </w:tcPr>
          <w:p w14:paraId="677A1CBF" w14:textId="323276DC"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11.88</w:t>
            </w:r>
          </w:p>
        </w:tc>
        <w:tc>
          <w:tcPr>
            <w:tcW w:w="291" w:type="dxa"/>
            <w:shd w:val="clear" w:color="auto" w:fill="auto"/>
            <w:noWrap/>
            <w:tcMar>
              <w:left w:w="0" w:type="dxa"/>
              <w:right w:w="0" w:type="dxa"/>
            </w:tcMar>
            <w:vAlign w:val="center"/>
          </w:tcPr>
          <w:p w14:paraId="52ADB9FB" w14:textId="5506B5D4"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12.60</w:t>
            </w:r>
          </w:p>
        </w:tc>
        <w:tc>
          <w:tcPr>
            <w:tcW w:w="291" w:type="dxa"/>
            <w:shd w:val="clear" w:color="auto" w:fill="auto"/>
            <w:noWrap/>
            <w:tcMar>
              <w:left w:w="0" w:type="dxa"/>
              <w:right w:w="0" w:type="dxa"/>
            </w:tcMar>
            <w:vAlign w:val="center"/>
          </w:tcPr>
          <w:p w14:paraId="6DC4C6EB" w14:textId="7D7A7308"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11.84</w:t>
            </w:r>
          </w:p>
        </w:tc>
        <w:tc>
          <w:tcPr>
            <w:tcW w:w="291" w:type="dxa"/>
            <w:shd w:val="clear" w:color="auto" w:fill="auto"/>
            <w:noWrap/>
            <w:tcMar>
              <w:left w:w="0" w:type="dxa"/>
              <w:right w:w="0" w:type="dxa"/>
            </w:tcMar>
            <w:vAlign w:val="center"/>
          </w:tcPr>
          <w:p w14:paraId="3110256D" w14:textId="5D9C051F"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11.44</w:t>
            </w:r>
          </w:p>
        </w:tc>
        <w:tc>
          <w:tcPr>
            <w:tcW w:w="291" w:type="dxa"/>
            <w:shd w:val="clear" w:color="auto" w:fill="auto"/>
            <w:noWrap/>
            <w:tcMar>
              <w:left w:w="0" w:type="dxa"/>
              <w:right w:w="0" w:type="dxa"/>
            </w:tcMar>
            <w:vAlign w:val="center"/>
          </w:tcPr>
          <w:p w14:paraId="53788A68" w14:textId="457D62FC"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21.28</w:t>
            </w:r>
          </w:p>
        </w:tc>
        <w:tc>
          <w:tcPr>
            <w:tcW w:w="309" w:type="dxa"/>
            <w:shd w:val="clear" w:color="auto" w:fill="auto"/>
            <w:noWrap/>
            <w:tcMar>
              <w:left w:w="0" w:type="dxa"/>
              <w:right w:w="0" w:type="dxa"/>
            </w:tcMar>
            <w:vAlign w:val="center"/>
          </w:tcPr>
          <w:p w14:paraId="5262A061" w14:textId="764B2686"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21.15</w:t>
            </w:r>
          </w:p>
        </w:tc>
        <w:tc>
          <w:tcPr>
            <w:tcW w:w="292" w:type="dxa"/>
            <w:shd w:val="clear" w:color="auto" w:fill="auto"/>
            <w:noWrap/>
            <w:tcMar>
              <w:left w:w="0" w:type="dxa"/>
              <w:right w:w="0" w:type="dxa"/>
            </w:tcMar>
            <w:vAlign w:val="center"/>
          </w:tcPr>
          <w:p w14:paraId="2CAF98F5" w14:textId="3C11DFBC"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21.33</w:t>
            </w:r>
          </w:p>
        </w:tc>
        <w:tc>
          <w:tcPr>
            <w:tcW w:w="292" w:type="dxa"/>
            <w:shd w:val="clear" w:color="auto" w:fill="auto"/>
            <w:noWrap/>
            <w:tcMar>
              <w:left w:w="0" w:type="dxa"/>
              <w:right w:w="0" w:type="dxa"/>
            </w:tcMar>
            <w:vAlign w:val="center"/>
          </w:tcPr>
          <w:p w14:paraId="678BC22C" w14:textId="14C10F48"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21.22</w:t>
            </w:r>
          </w:p>
        </w:tc>
        <w:tc>
          <w:tcPr>
            <w:tcW w:w="292" w:type="dxa"/>
            <w:shd w:val="clear" w:color="auto" w:fill="auto"/>
            <w:noWrap/>
            <w:tcMar>
              <w:left w:w="0" w:type="dxa"/>
              <w:right w:w="0" w:type="dxa"/>
            </w:tcMar>
            <w:vAlign w:val="center"/>
          </w:tcPr>
          <w:p w14:paraId="77A503A6" w14:textId="4D740AC8"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21.12</w:t>
            </w:r>
          </w:p>
        </w:tc>
        <w:tc>
          <w:tcPr>
            <w:tcW w:w="292" w:type="dxa"/>
            <w:shd w:val="clear" w:color="auto" w:fill="auto"/>
            <w:noWrap/>
            <w:tcMar>
              <w:left w:w="0" w:type="dxa"/>
              <w:right w:w="0" w:type="dxa"/>
            </w:tcMar>
            <w:vAlign w:val="center"/>
          </w:tcPr>
          <w:p w14:paraId="1089E634" w14:textId="77CE7B63"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21.04</w:t>
            </w:r>
          </w:p>
        </w:tc>
        <w:tc>
          <w:tcPr>
            <w:tcW w:w="292" w:type="dxa"/>
            <w:shd w:val="clear" w:color="auto" w:fill="auto"/>
            <w:noWrap/>
            <w:tcMar>
              <w:left w:w="0" w:type="dxa"/>
              <w:right w:w="0" w:type="dxa"/>
            </w:tcMar>
            <w:vAlign w:val="center"/>
          </w:tcPr>
          <w:p w14:paraId="155105C7" w14:textId="476071E9"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21.10</w:t>
            </w:r>
          </w:p>
        </w:tc>
        <w:tc>
          <w:tcPr>
            <w:tcW w:w="292" w:type="dxa"/>
            <w:shd w:val="clear" w:color="auto" w:fill="auto"/>
            <w:noWrap/>
            <w:tcMar>
              <w:left w:w="0" w:type="dxa"/>
              <w:right w:w="0" w:type="dxa"/>
            </w:tcMar>
            <w:vAlign w:val="center"/>
          </w:tcPr>
          <w:p w14:paraId="60574F33" w14:textId="59FED5AE"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21.40</w:t>
            </w:r>
          </w:p>
        </w:tc>
        <w:tc>
          <w:tcPr>
            <w:tcW w:w="292" w:type="dxa"/>
            <w:shd w:val="clear" w:color="auto" w:fill="auto"/>
            <w:noWrap/>
            <w:tcMar>
              <w:left w:w="0" w:type="dxa"/>
              <w:right w:w="0" w:type="dxa"/>
            </w:tcMar>
            <w:vAlign w:val="center"/>
          </w:tcPr>
          <w:p w14:paraId="1086424E" w14:textId="20584C7B"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20.69</w:t>
            </w:r>
          </w:p>
        </w:tc>
        <w:tc>
          <w:tcPr>
            <w:tcW w:w="292" w:type="dxa"/>
            <w:shd w:val="clear" w:color="auto" w:fill="auto"/>
            <w:noWrap/>
            <w:tcMar>
              <w:left w:w="0" w:type="dxa"/>
              <w:right w:w="0" w:type="dxa"/>
            </w:tcMar>
            <w:vAlign w:val="center"/>
          </w:tcPr>
          <w:p w14:paraId="09AA5799" w14:textId="767ABD1B"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20.98</w:t>
            </w:r>
          </w:p>
        </w:tc>
        <w:tc>
          <w:tcPr>
            <w:tcW w:w="292" w:type="dxa"/>
            <w:shd w:val="clear" w:color="auto" w:fill="auto"/>
            <w:noWrap/>
            <w:tcMar>
              <w:left w:w="0" w:type="dxa"/>
              <w:right w:w="0" w:type="dxa"/>
            </w:tcMar>
            <w:vAlign w:val="center"/>
          </w:tcPr>
          <w:p w14:paraId="66EF30F7" w14:textId="5DB5BE60"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20.94</w:t>
            </w:r>
          </w:p>
        </w:tc>
        <w:tc>
          <w:tcPr>
            <w:tcW w:w="292" w:type="dxa"/>
            <w:shd w:val="clear" w:color="auto" w:fill="auto"/>
            <w:noWrap/>
            <w:tcMar>
              <w:left w:w="0" w:type="dxa"/>
              <w:right w:w="0" w:type="dxa"/>
            </w:tcMar>
            <w:vAlign w:val="center"/>
          </w:tcPr>
          <w:p w14:paraId="01367044" w14:textId="20555599"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22.11</w:t>
            </w:r>
          </w:p>
        </w:tc>
        <w:tc>
          <w:tcPr>
            <w:tcW w:w="292" w:type="dxa"/>
            <w:shd w:val="clear" w:color="auto" w:fill="auto"/>
            <w:noWrap/>
            <w:tcMar>
              <w:left w:w="0" w:type="dxa"/>
              <w:right w:w="0" w:type="dxa"/>
            </w:tcMar>
            <w:vAlign w:val="center"/>
          </w:tcPr>
          <w:p w14:paraId="207D8FD6" w14:textId="04C19791"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21.35</w:t>
            </w:r>
          </w:p>
        </w:tc>
        <w:tc>
          <w:tcPr>
            <w:tcW w:w="292" w:type="dxa"/>
            <w:shd w:val="clear" w:color="auto" w:fill="auto"/>
            <w:noWrap/>
            <w:tcMar>
              <w:left w:w="0" w:type="dxa"/>
              <w:right w:w="0" w:type="dxa"/>
            </w:tcMar>
            <w:vAlign w:val="center"/>
          </w:tcPr>
          <w:p w14:paraId="0C03C1E3" w14:textId="11E04602"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21.46</w:t>
            </w:r>
          </w:p>
        </w:tc>
        <w:tc>
          <w:tcPr>
            <w:tcW w:w="292" w:type="dxa"/>
            <w:shd w:val="clear" w:color="auto" w:fill="auto"/>
            <w:noWrap/>
            <w:tcMar>
              <w:left w:w="0" w:type="dxa"/>
              <w:right w:w="0" w:type="dxa"/>
            </w:tcMar>
            <w:vAlign w:val="center"/>
          </w:tcPr>
          <w:p w14:paraId="0731E8D6" w14:textId="63EA7445"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20.98</w:t>
            </w:r>
          </w:p>
        </w:tc>
      </w:tr>
      <w:tr w:rsidR="003E46A5" w:rsidRPr="00EB0B00" w14:paraId="38E9B430" w14:textId="77777777" w:rsidTr="00201B68">
        <w:trPr>
          <w:cantSplit/>
          <w:trHeight w:hRule="exact" w:val="284"/>
          <w:jc w:val="right"/>
        </w:trPr>
        <w:tc>
          <w:tcPr>
            <w:tcW w:w="349" w:type="dxa"/>
            <w:shd w:val="clear" w:color="auto" w:fill="auto"/>
            <w:noWrap/>
            <w:tcMar>
              <w:left w:w="0" w:type="dxa"/>
              <w:right w:w="0" w:type="dxa"/>
            </w:tcMar>
            <w:vAlign w:val="center"/>
          </w:tcPr>
          <w:p w14:paraId="42C2D40F" w14:textId="347B6817" w:rsidR="003E46A5" w:rsidRPr="00EB0B00" w:rsidRDefault="003E46A5" w:rsidP="003E46A5">
            <w:pPr>
              <w:widowControl w:val="0"/>
              <w:spacing w:line="240" w:lineRule="auto"/>
              <w:rPr>
                <w:rFonts w:asciiTheme="majorBidi" w:hAnsiTheme="majorBidi" w:cstheme="majorBidi"/>
                <w:sz w:val="12"/>
                <w:szCs w:val="12"/>
              </w:rPr>
            </w:pPr>
            <w:r w:rsidRPr="00EB0B00">
              <w:rPr>
                <w:rFonts w:asciiTheme="majorBidi" w:hAnsiTheme="majorBidi" w:cstheme="majorBidi"/>
                <w:sz w:val="12"/>
                <w:szCs w:val="12"/>
              </w:rPr>
              <w:t>CaO</w:t>
            </w:r>
          </w:p>
        </w:tc>
        <w:tc>
          <w:tcPr>
            <w:tcW w:w="291" w:type="dxa"/>
            <w:shd w:val="clear" w:color="auto" w:fill="auto"/>
            <w:noWrap/>
            <w:tcMar>
              <w:left w:w="0" w:type="dxa"/>
              <w:right w:w="0" w:type="dxa"/>
            </w:tcMar>
            <w:vAlign w:val="center"/>
          </w:tcPr>
          <w:p w14:paraId="474E0A55" w14:textId="7D54F8D8"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0.06</w:t>
            </w:r>
          </w:p>
        </w:tc>
        <w:tc>
          <w:tcPr>
            <w:tcW w:w="291" w:type="dxa"/>
            <w:shd w:val="clear" w:color="auto" w:fill="auto"/>
            <w:noWrap/>
            <w:tcMar>
              <w:left w:w="0" w:type="dxa"/>
              <w:right w:w="0" w:type="dxa"/>
            </w:tcMar>
            <w:vAlign w:val="center"/>
          </w:tcPr>
          <w:p w14:paraId="17EF3247" w14:textId="3FDB630A"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0.08</w:t>
            </w:r>
          </w:p>
        </w:tc>
        <w:tc>
          <w:tcPr>
            <w:tcW w:w="291" w:type="dxa"/>
            <w:shd w:val="clear" w:color="auto" w:fill="auto"/>
            <w:noWrap/>
            <w:tcMar>
              <w:left w:w="0" w:type="dxa"/>
              <w:right w:w="0" w:type="dxa"/>
            </w:tcMar>
            <w:vAlign w:val="center"/>
          </w:tcPr>
          <w:p w14:paraId="4E6887A3" w14:textId="5E73581D"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0.18</w:t>
            </w:r>
          </w:p>
        </w:tc>
        <w:tc>
          <w:tcPr>
            <w:tcW w:w="291" w:type="dxa"/>
            <w:shd w:val="clear" w:color="auto" w:fill="auto"/>
            <w:noWrap/>
            <w:tcMar>
              <w:left w:w="0" w:type="dxa"/>
              <w:right w:w="0" w:type="dxa"/>
            </w:tcMar>
            <w:vAlign w:val="center"/>
          </w:tcPr>
          <w:p w14:paraId="1B285AC0" w14:textId="0A083671"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0.06</w:t>
            </w:r>
          </w:p>
        </w:tc>
        <w:tc>
          <w:tcPr>
            <w:tcW w:w="291" w:type="dxa"/>
            <w:shd w:val="clear" w:color="auto" w:fill="auto"/>
            <w:noWrap/>
            <w:tcMar>
              <w:left w:w="0" w:type="dxa"/>
              <w:right w:w="0" w:type="dxa"/>
            </w:tcMar>
            <w:vAlign w:val="center"/>
          </w:tcPr>
          <w:p w14:paraId="762E25C1" w14:textId="781D41B9"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0.07</w:t>
            </w:r>
          </w:p>
        </w:tc>
        <w:tc>
          <w:tcPr>
            <w:tcW w:w="291" w:type="dxa"/>
            <w:shd w:val="clear" w:color="auto" w:fill="auto"/>
            <w:noWrap/>
            <w:tcMar>
              <w:left w:w="0" w:type="dxa"/>
              <w:right w:w="0" w:type="dxa"/>
            </w:tcMar>
            <w:vAlign w:val="center"/>
          </w:tcPr>
          <w:p w14:paraId="636B4B2E" w14:textId="156F4AA6"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0.12</w:t>
            </w:r>
          </w:p>
        </w:tc>
        <w:tc>
          <w:tcPr>
            <w:tcW w:w="291" w:type="dxa"/>
            <w:shd w:val="clear" w:color="auto" w:fill="auto"/>
            <w:noWrap/>
            <w:tcMar>
              <w:left w:w="0" w:type="dxa"/>
              <w:right w:w="0" w:type="dxa"/>
            </w:tcMar>
            <w:vAlign w:val="center"/>
          </w:tcPr>
          <w:p w14:paraId="26301D79" w14:textId="698F8045"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0.13</w:t>
            </w:r>
          </w:p>
        </w:tc>
        <w:tc>
          <w:tcPr>
            <w:tcW w:w="291" w:type="dxa"/>
            <w:shd w:val="clear" w:color="auto" w:fill="auto"/>
            <w:noWrap/>
            <w:tcMar>
              <w:left w:w="0" w:type="dxa"/>
              <w:right w:w="0" w:type="dxa"/>
            </w:tcMar>
            <w:vAlign w:val="center"/>
          </w:tcPr>
          <w:p w14:paraId="1EE764CE" w14:textId="4138B939"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0.14</w:t>
            </w:r>
          </w:p>
        </w:tc>
        <w:tc>
          <w:tcPr>
            <w:tcW w:w="291" w:type="dxa"/>
            <w:shd w:val="clear" w:color="auto" w:fill="auto"/>
            <w:noWrap/>
            <w:tcMar>
              <w:left w:w="0" w:type="dxa"/>
              <w:right w:w="0" w:type="dxa"/>
            </w:tcMar>
            <w:vAlign w:val="center"/>
          </w:tcPr>
          <w:p w14:paraId="2E12EF01" w14:textId="38269799"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0.10</w:t>
            </w:r>
          </w:p>
        </w:tc>
        <w:tc>
          <w:tcPr>
            <w:tcW w:w="291" w:type="dxa"/>
            <w:shd w:val="clear" w:color="auto" w:fill="auto"/>
            <w:noWrap/>
            <w:tcMar>
              <w:left w:w="0" w:type="dxa"/>
              <w:right w:w="0" w:type="dxa"/>
            </w:tcMar>
            <w:vAlign w:val="center"/>
          </w:tcPr>
          <w:p w14:paraId="2767CDBC" w14:textId="3B92A4E5"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0.07</w:t>
            </w:r>
          </w:p>
        </w:tc>
        <w:tc>
          <w:tcPr>
            <w:tcW w:w="291" w:type="dxa"/>
            <w:shd w:val="clear" w:color="auto" w:fill="auto"/>
            <w:noWrap/>
            <w:tcMar>
              <w:left w:w="0" w:type="dxa"/>
              <w:right w:w="0" w:type="dxa"/>
            </w:tcMar>
            <w:vAlign w:val="center"/>
          </w:tcPr>
          <w:p w14:paraId="544C6D01" w14:textId="03CCB6A4"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0.16</w:t>
            </w:r>
          </w:p>
        </w:tc>
        <w:tc>
          <w:tcPr>
            <w:tcW w:w="309" w:type="dxa"/>
            <w:shd w:val="clear" w:color="auto" w:fill="auto"/>
            <w:noWrap/>
            <w:tcMar>
              <w:left w:w="0" w:type="dxa"/>
              <w:right w:w="0" w:type="dxa"/>
            </w:tcMar>
            <w:vAlign w:val="center"/>
          </w:tcPr>
          <w:p w14:paraId="12FE92B0" w14:textId="5F877610"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0.14</w:t>
            </w:r>
          </w:p>
        </w:tc>
        <w:tc>
          <w:tcPr>
            <w:tcW w:w="292" w:type="dxa"/>
            <w:shd w:val="clear" w:color="auto" w:fill="auto"/>
            <w:noWrap/>
            <w:tcMar>
              <w:left w:w="0" w:type="dxa"/>
              <w:right w:w="0" w:type="dxa"/>
            </w:tcMar>
            <w:vAlign w:val="center"/>
          </w:tcPr>
          <w:p w14:paraId="4B4E1CD0" w14:textId="6AC91E66"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0.15</w:t>
            </w:r>
          </w:p>
        </w:tc>
        <w:tc>
          <w:tcPr>
            <w:tcW w:w="292" w:type="dxa"/>
            <w:shd w:val="clear" w:color="auto" w:fill="auto"/>
            <w:noWrap/>
            <w:tcMar>
              <w:left w:w="0" w:type="dxa"/>
              <w:right w:w="0" w:type="dxa"/>
            </w:tcMar>
            <w:vAlign w:val="center"/>
          </w:tcPr>
          <w:p w14:paraId="0EB43E38" w14:textId="40A0200C"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0.15</w:t>
            </w:r>
          </w:p>
        </w:tc>
        <w:tc>
          <w:tcPr>
            <w:tcW w:w="292" w:type="dxa"/>
            <w:shd w:val="clear" w:color="auto" w:fill="auto"/>
            <w:noWrap/>
            <w:tcMar>
              <w:left w:w="0" w:type="dxa"/>
              <w:right w:w="0" w:type="dxa"/>
            </w:tcMar>
            <w:vAlign w:val="center"/>
          </w:tcPr>
          <w:p w14:paraId="33C397FA" w14:textId="59FA42E6"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0.15</w:t>
            </w:r>
          </w:p>
        </w:tc>
        <w:tc>
          <w:tcPr>
            <w:tcW w:w="292" w:type="dxa"/>
            <w:shd w:val="clear" w:color="auto" w:fill="auto"/>
            <w:noWrap/>
            <w:tcMar>
              <w:left w:w="0" w:type="dxa"/>
              <w:right w:w="0" w:type="dxa"/>
            </w:tcMar>
            <w:vAlign w:val="center"/>
          </w:tcPr>
          <w:p w14:paraId="71AA1D0C" w14:textId="70E569E3"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0.15</w:t>
            </w:r>
          </w:p>
        </w:tc>
        <w:tc>
          <w:tcPr>
            <w:tcW w:w="292" w:type="dxa"/>
            <w:shd w:val="clear" w:color="auto" w:fill="auto"/>
            <w:noWrap/>
            <w:tcMar>
              <w:left w:w="0" w:type="dxa"/>
              <w:right w:w="0" w:type="dxa"/>
            </w:tcMar>
            <w:vAlign w:val="center"/>
          </w:tcPr>
          <w:p w14:paraId="26293D49" w14:textId="2C1C1EBB"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0.14</w:t>
            </w:r>
          </w:p>
        </w:tc>
        <w:tc>
          <w:tcPr>
            <w:tcW w:w="292" w:type="dxa"/>
            <w:shd w:val="clear" w:color="auto" w:fill="auto"/>
            <w:noWrap/>
            <w:tcMar>
              <w:left w:w="0" w:type="dxa"/>
              <w:right w:w="0" w:type="dxa"/>
            </w:tcMar>
            <w:vAlign w:val="center"/>
          </w:tcPr>
          <w:p w14:paraId="1720F0F7" w14:textId="4DD3A9C0"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0.12</w:t>
            </w:r>
          </w:p>
        </w:tc>
        <w:tc>
          <w:tcPr>
            <w:tcW w:w="292" w:type="dxa"/>
            <w:shd w:val="clear" w:color="auto" w:fill="auto"/>
            <w:noWrap/>
            <w:tcMar>
              <w:left w:w="0" w:type="dxa"/>
              <w:right w:w="0" w:type="dxa"/>
            </w:tcMar>
            <w:vAlign w:val="center"/>
          </w:tcPr>
          <w:p w14:paraId="65C8E63B" w14:textId="4C23FEF8"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0.10</w:t>
            </w:r>
          </w:p>
        </w:tc>
        <w:tc>
          <w:tcPr>
            <w:tcW w:w="292" w:type="dxa"/>
            <w:shd w:val="clear" w:color="auto" w:fill="auto"/>
            <w:noWrap/>
            <w:tcMar>
              <w:left w:w="0" w:type="dxa"/>
              <w:right w:w="0" w:type="dxa"/>
            </w:tcMar>
            <w:vAlign w:val="center"/>
          </w:tcPr>
          <w:p w14:paraId="67354F9B" w14:textId="1BF9503B"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0.15</w:t>
            </w:r>
          </w:p>
        </w:tc>
        <w:tc>
          <w:tcPr>
            <w:tcW w:w="292" w:type="dxa"/>
            <w:shd w:val="clear" w:color="auto" w:fill="auto"/>
            <w:noWrap/>
            <w:tcMar>
              <w:left w:w="0" w:type="dxa"/>
              <w:right w:w="0" w:type="dxa"/>
            </w:tcMar>
            <w:vAlign w:val="center"/>
          </w:tcPr>
          <w:p w14:paraId="033BD5EA" w14:textId="46879CA2"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0.17</w:t>
            </w:r>
          </w:p>
        </w:tc>
        <w:tc>
          <w:tcPr>
            <w:tcW w:w="292" w:type="dxa"/>
            <w:shd w:val="clear" w:color="auto" w:fill="auto"/>
            <w:noWrap/>
            <w:tcMar>
              <w:left w:w="0" w:type="dxa"/>
              <w:right w:w="0" w:type="dxa"/>
            </w:tcMar>
            <w:vAlign w:val="center"/>
          </w:tcPr>
          <w:p w14:paraId="298A1500" w14:textId="5B90CB57"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0.17</w:t>
            </w:r>
          </w:p>
        </w:tc>
        <w:tc>
          <w:tcPr>
            <w:tcW w:w="292" w:type="dxa"/>
            <w:shd w:val="clear" w:color="auto" w:fill="auto"/>
            <w:noWrap/>
            <w:tcMar>
              <w:left w:w="0" w:type="dxa"/>
              <w:right w:w="0" w:type="dxa"/>
            </w:tcMar>
            <w:vAlign w:val="center"/>
          </w:tcPr>
          <w:p w14:paraId="3154742D" w14:textId="5CD5B64D"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0.15</w:t>
            </w:r>
          </w:p>
        </w:tc>
        <w:tc>
          <w:tcPr>
            <w:tcW w:w="292" w:type="dxa"/>
            <w:shd w:val="clear" w:color="auto" w:fill="auto"/>
            <w:noWrap/>
            <w:tcMar>
              <w:left w:w="0" w:type="dxa"/>
              <w:right w:w="0" w:type="dxa"/>
            </w:tcMar>
            <w:vAlign w:val="center"/>
          </w:tcPr>
          <w:p w14:paraId="0FF99E4B" w14:textId="0DBF7ED1"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0.15</w:t>
            </w:r>
          </w:p>
        </w:tc>
        <w:tc>
          <w:tcPr>
            <w:tcW w:w="292" w:type="dxa"/>
            <w:shd w:val="clear" w:color="auto" w:fill="auto"/>
            <w:noWrap/>
            <w:tcMar>
              <w:left w:w="0" w:type="dxa"/>
              <w:right w:w="0" w:type="dxa"/>
            </w:tcMar>
            <w:vAlign w:val="center"/>
          </w:tcPr>
          <w:p w14:paraId="763A62B5" w14:textId="0670DF69"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0.14</w:t>
            </w:r>
          </w:p>
        </w:tc>
      </w:tr>
      <w:tr w:rsidR="003E46A5" w:rsidRPr="00EB0B00" w14:paraId="46542229" w14:textId="77777777" w:rsidTr="00201B68">
        <w:trPr>
          <w:cantSplit/>
          <w:trHeight w:hRule="exact" w:val="284"/>
          <w:jc w:val="right"/>
        </w:trPr>
        <w:tc>
          <w:tcPr>
            <w:tcW w:w="349" w:type="dxa"/>
            <w:shd w:val="clear" w:color="auto" w:fill="auto"/>
            <w:noWrap/>
            <w:tcMar>
              <w:left w:w="0" w:type="dxa"/>
              <w:right w:w="0" w:type="dxa"/>
            </w:tcMar>
            <w:vAlign w:val="center"/>
          </w:tcPr>
          <w:p w14:paraId="78B267C8" w14:textId="33377D90" w:rsidR="003E46A5" w:rsidRPr="00EB0B00" w:rsidRDefault="003E46A5" w:rsidP="003E46A5">
            <w:pPr>
              <w:widowControl w:val="0"/>
              <w:spacing w:line="240" w:lineRule="auto"/>
              <w:rPr>
                <w:rFonts w:asciiTheme="majorBidi" w:hAnsiTheme="majorBidi" w:cstheme="majorBidi"/>
                <w:sz w:val="12"/>
                <w:szCs w:val="12"/>
              </w:rPr>
            </w:pPr>
            <w:r w:rsidRPr="00EB0B00">
              <w:rPr>
                <w:rFonts w:asciiTheme="majorBidi" w:hAnsiTheme="majorBidi" w:cstheme="majorBidi"/>
                <w:sz w:val="12"/>
                <w:szCs w:val="12"/>
              </w:rPr>
              <w:t>K2O</w:t>
            </w:r>
          </w:p>
        </w:tc>
        <w:tc>
          <w:tcPr>
            <w:tcW w:w="291" w:type="dxa"/>
            <w:shd w:val="clear" w:color="auto" w:fill="auto"/>
            <w:noWrap/>
            <w:tcMar>
              <w:left w:w="0" w:type="dxa"/>
              <w:right w:w="0" w:type="dxa"/>
            </w:tcMar>
            <w:vAlign w:val="center"/>
          </w:tcPr>
          <w:p w14:paraId="6F445565" w14:textId="72D8BC8D"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0.00</w:t>
            </w:r>
          </w:p>
        </w:tc>
        <w:tc>
          <w:tcPr>
            <w:tcW w:w="291" w:type="dxa"/>
            <w:shd w:val="clear" w:color="auto" w:fill="auto"/>
            <w:noWrap/>
            <w:tcMar>
              <w:left w:w="0" w:type="dxa"/>
              <w:right w:w="0" w:type="dxa"/>
            </w:tcMar>
            <w:vAlign w:val="center"/>
          </w:tcPr>
          <w:p w14:paraId="2B8CF9B4" w14:textId="7FC652BF"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0.01</w:t>
            </w:r>
          </w:p>
        </w:tc>
        <w:tc>
          <w:tcPr>
            <w:tcW w:w="291" w:type="dxa"/>
            <w:shd w:val="clear" w:color="auto" w:fill="auto"/>
            <w:noWrap/>
            <w:tcMar>
              <w:left w:w="0" w:type="dxa"/>
              <w:right w:w="0" w:type="dxa"/>
            </w:tcMar>
            <w:vAlign w:val="center"/>
          </w:tcPr>
          <w:p w14:paraId="5A544B86" w14:textId="76616E62"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0.01</w:t>
            </w:r>
          </w:p>
        </w:tc>
        <w:tc>
          <w:tcPr>
            <w:tcW w:w="291" w:type="dxa"/>
            <w:shd w:val="clear" w:color="auto" w:fill="auto"/>
            <w:noWrap/>
            <w:tcMar>
              <w:left w:w="0" w:type="dxa"/>
              <w:right w:w="0" w:type="dxa"/>
            </w:tcMar>
            <w:vAlign w:val="center"/>
          </w:tcPr>
          <w:p w14:paraId="6EE24B6A" w14:textId="12D48F54"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0.01</w:t>
            </w:r>
          </w:p>
        </w:tc>
        <w:tc>
          <w:tcPr>
            <w:tcW w:w="291" w:type="dxa"/>
            <w:shd w:val="clear" w:color="auto" w:fill="auto"/>
            <w:noWrap/>
            <w:tcMar>
              <w:left w:w="0" w:type="dxa"/>
              <w:right w:w="0" w:type="dxa"/>
            </w:tcMar>
            <w:vAlign w:val="center"/>
          </w:tcPr>
          <w:p w14:paraId="7A740562" w14:textId="7F8B4860"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0.00</w:t>
            </w:r>
          </w:p>
        </w:tc>
        <w:tc>
          <w:tcPr>
            <w:tcW w:w="291" w:type="dxa"/>
            <w:shd w:val="clear" w:color="auto" w:fill="auto"/>
            <w:noWrap/>
            <w:tcMar>
              <w:left w:w="0" w:type="dxa"/>
              <w:right w:w="0" w:type="dxa"/>
            </w:tcMar>
            <w:vAlign w:val="center"/>
          </w:tcPr>
          <w:p w14:paraId="4FFF85C0" w14:textId="1D649A4A"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0.01</w:t>
            </w:r>
          </w:p>
        </w:tc>
        <w:tc>
          <w:tcPr>
            <w:tcW w:w="291" w:type="dxa"/>
            <w:shd w:val="clear" w:color="auto" w:fill="auto"/>
            <w:noWrap/>
            <w:tcMar>
              <w:left w:w="0" w:type="dxa"/>
              <w:right w:w="0" w:type="dxa"/>
            </w:tcMar>
            <w:vAlign w:val="center"/>
          </w:tcPr>
          <w:p w14:paraId="18BAE80D" w14:textId="377FD5D6"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0.00</w:t>
            </w:r>
          </w:p>
        </w:tc>
        <w:tc>
          <w:tcPr>
            <w:tcW w:w="291" w:type="dxa"/>
            <w:shd w:val="clear" w:color="auto" w:fill="auto"/>
            <w:noWrap/>
            <w:tcMar>
              <w:left w:w="0" w:type="dxa"/>
              <w:right w:w="0" w:type="dxa"/>
            </w:tcMar>
            <w:vAlign w:val="center"/>
          </w:tcPr>
          <w:p w14:paraId="5564F145" w14:textId="3E3B3B20"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0.01</w:t>
            </w:r>
          </w:p>
        </w:tc>
        <w:tc>
          <w:tcPr>
            <w:tcW w:w="291" w:type="dxa"/>
            <w:shd w:val="clear" w:color="auto" w:fill="auto"/>
            <w:noWrap/>
            <w:tcMar>
              <w:left w:w="0" w:type="dxa"/>
              <w:right w:w="0" w:type="dxa"/>
            </w:tcMar>
            <w:vAlign w:val="center"/>
          </w:tcPr>
          <w:p w14:paraId="1C88C6E6" w14:textId="0157FFF0"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0.01</w:t>
            </w:r>
          </w:p>
        </w:tc>
        <w:tc>
          <w:tcPr>
            <w:tcW w:w="291" w:type="dxa"/>
            <w:shd w:val="clear" w:color="auto" w:fill="auto"/>
            <w:noWrap/>
            <w:tcMar>
              <w:left w:w="0" w:type="dxa"/>
              <w:right w:w="0" w:type="dxa"/>
            </w:tcMar>
            <w:vAlign w:val="center"/>
          </w:tcPr>
          <w:p w14:paraId="46432F6F" w14:textId="28024E57"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0.00</w:t>
            </w:r>
          </w:p>
        </w:tc>
        <w:tc>
          <w:tcPr>
            <w:tcW w:w="291" w:type="dxa"/>
            <w:shd w:val="clear" w:color="auto" w:fill="auto"/>
            <w:noWrap/>
            <w:tcMar>
              <w:left w:w="0" w:type="dxa"/>
              <w:right w:w="0" w:type="dxa"/>
            </w:tcMar>
            <w:vAlign w:val="center"/>
          </w:tcPr>
          <w:p w14:paraId="1A7F92EA" w14:textId="7B842343"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0.02</w:t>
            </w:r>
          </w:p>
        </w:tc>
        <w:tc>
          <w:tcPr>
            <w:tcW w:w="309" w:type="dxa"/>
            <w:shd w:val="clear" w:color="auto" w:fill="auto"/>
            <w:noWrap/>
            <w:tcMar>
              <w:left w:w="0" w:type="dxa"/>
              <w:right w:w="0" w:type="dxa"/>
            </w:tcMar>
            <w:vAlign w:val="center"/>
          </w:tcPr>
          <w:p w14:paraId="2B33C977" w14:textId="1749CDDF"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0.01</w:t>
            </w:r>
          </w:p>
        </w:tc>
        <w:tc>
          <w:tcPr>
            <w:tcW w:w="292" w:type="dxa"/>
            <w:shd w:val="clear" w:color="auto" w:fill="auto"/>
            <w:noWrap/>
            <w:tcMar>
              <w:left w:w="0" w:type="dxa"/>
              <w:right w:w="0" w:type="dxa"/>
            </w:tcMar>
            <w:vAlign w:val="center"/>
          </w:tcPr>
          <w:p w14:paraId="7CC4A561" w14:textId="056B9DEF"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0.01</w:t>
            </w:r>
          </w:p>
        </w:tc>
        <w:tc>
          <w:tcPr>
            <w:tcW w:w="292" w:type="dxa"/>
            <w:shd w:val="clear" w:color="auto" w:fill="auto"/>
            <w:noWrap/>
            <w:tcMar>
              <w:left w:w="0" w:type="dxa"/>
              <w:right w:w="0" w:type="dxa"/>
            </w:tcMar>
            <w:vAlign w:val="center"/>
          </w:tcPr>
          <w:p w14:paraId="1F098190" w14:textId="0C969CF7"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0.01</w:t>
            </w:r>
          </w:p>
        </w:tc>
        <w:tc>
          <w:tcPr>
            <w:tcW w:w="292" w:type="dxa"/>
            <w:shd w:val="clear" w:color="auto" w:fill="auto"/>
            <w:noWrap/>
            <w:tcMar>
              <w:left w:w="0" w:type="dxa"/>
              <w:right w:w="0" w:type="dxa"/>
            </w:tcMar>
            <w:vAlign w:val="center"/>
          </w:tcPr>
          <w:p w14:paraId="4ABC2696" w14:textId="0910599E"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0.01</w:t>
            </w:r>
          </w:p>
        </w:tc>
        <w:tc>
          <w:tcPr>
            <w:tcW w:w="292" w:type="dxa"/>
            <w:shd w:val="clear" w:color="auto" w:fill="auto"/>
            <w:noWrap/>
            <w:tcMar>
              <w:left w:w="0" w:type="dxa"/>
              <w:right w:w="0" w:type="dxa"/>
            </w:tcMar>
            <w:vAlign w:val="center"/>
          </w:tcPr>
          <w:p w14:paraId="2F2127F4" w14:textId="534ACA7B"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0.01</w:t>
            </w:r>
          </w:p>
        </w:tc>
        <w:tc>
          <w:tcPr>
            <w:tcW w:w="292" w:type="dxa"/>
            <w:shd w:val="clear" w:color="auto" w:fill="auto"/>
            <w:noWrap/>
            <w:tcMar>
              <w:left w:w="0" w:type="dxa"/>
              <w:right w:w="0" w:type="dxa"/>
            </w:tcMar>
            <w:vAlign w:val="center"/>
          </w:tcPr>
          <w:p w14:paraId="26067EDA" w14:textId="7746A07B"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0.01</w:t>
            </w:r>
          </w:p>
        </w:tc>
        <w:tc>
          <w:tcPr>
            <w:tcW w:w="292" w:type="dxa"/>
            <w:shd w:val="clear" w:color="auto" w:fill="auto"/>
            <w:noWrap/>
            <w:tcMar>
              <w:left w:w="0" w:type="dxa"/>
              <w:right w:w="0" w:type="dxa"/>
            </w:tcMar>
            <w:vAlign w:val="center"/>
          </w:tcPr>
          <w:p w14:paraId="623D4869" w14:textId="6B8779AE"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0.00</w:t>
            </w:r>
          </w:p>
        </w:tc>
        <w:tc>
          <w:tcPr>
            <w:tcW w:w="292" w:type="dxa"/>
            <w:shd w:val="clear" w:color="auto" w:fill="auto"/>
            <w:noWrap/>
            <w:tcMar>
              <w:left w:w="0" w:type="dxa"/>
              <w:right w:w="0" w:type="dxa"/>
            </w:tcMar>
            <w:vAlign w:val="center"/>
          </w:tcPr>
          <w:p w14:paraId="640FCE77" w14:textId="4753F0BC"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0.01</w:t>
            </w:r>
          </w:p>
        </w:tc>
        <w:tc>
          <w:tcPr>
            <w:tcW w:w="292" w:type="dxa"/>
            <w:shd w:val="clear" w:color="auto" w:fill="auto"/>
            <w:noWrap/>
            <w:tcMar>
              <w:left w:w="0" w:type="dxa"/>
              <w:right w:w="0" w:type="dxa"/>
            </w:tcMar>
            <w:vAlign w:val="center"/>
          </w:tcPr>
          <w:p w14:paraId="4D70A1C4" w14:textId="7A47451E"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0.01</w:t>
            </w:r>
          </w:p>
        </w:tc>
        <w:tc>
          <w:tcPr>
            <w:tcW w:w="292" w:type="dxa"/>
            <w:shd w:val="clear" w:color="auto" w:fill="auto"/>
            <w:noWrap/>
            <w:tcMar>
              <w:left w:w="0" w:type="dxa"/>
              <w:right w:w="0" w:type="dxa"/>
            </w:tcMar>
            <w:vAlign w:val="center"/>
          </w:tcPr>
          <w:p w14:paraId="74FAC3AD" w14:textId="1B339486"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0.02</w:t>
            </w:r>
          </w:p>
        </w:tc>
        <w:tc>
          <w:tcPr>
            <w:tcW w:w="292" w:type="dxa"/>
            <w:shd w:val="clear" w:color="auto" w:fill="auto"/>
            <w:noWrap/>
            <w:tcMar>
              <w:left w:w="0" w:type="dxa"/>
              <w:right w:w="0" w:type="dxa"/>
            </w:tcMar>
            <w:vAlign w:val="center"/>
          </w:tcPr>
          <w:p w14:paraId="5331BE21" w14:textId="24D59FA4"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0.02</w:t>
            </w:r>
          </w:p>
        </w:tc>
        <w:tc>
          <w:tcPr>
            <w:tcW w:w="292" w:type="dxa"/>
            <w:shd w:val="clear" w:color="auto" w:fill="auto"/>
            <w:noWrap/>
            <w:tcMar>
              <w:left w:w="0" w:type="dxa"/>
              <w:right w:w="0" w:type="dxa"/>
            </w:tcMar>
            <w:vAlign w:val="center"/>
          </w:tcPr>
          <w:p w14:paraId="3657E29D" w14:textId="325A0A94"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0.01</w:t>
            </w:r>
          </w:p>
        </w:tc>
        <w:tc>
          <w:tcPr>
            <w:tcW w:w="292" w:type="dxa"/>
            <w:shd w:val="clear" w:color="auto" w:fill="auto"/>
            <w:noWrap/>
            <w:tcMar>
              <w:left w:w="0" w:type="dxa"/>
              <w:right w:w="0" w:type="dxa"/>
            </w:tcMar>
            <w:vAlign w:val="center"/>
          </w:tcPr>
          <w:p w14:paraId="649D66B7" w14:textId="4354ABDA"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0.01</w:t>
            </w:r>
          </w:p>
        </w:tc>
        <w:tc>
          <w:tcPr>
            <w:tcW w:w="292" w:type="dxa"/>
            <w:shd w:val="clear" w:color="auto" w:fill="auto"/>
            <w:noWrap/>
            <w:tcMar>
              <w:left w:w="0" w:type="dxa"/>
              <w:right w:w="0" w:type="dxa"/>
            </w:tcMar>
            <w:vAlign w:val="center"/>
          </w:tcPr>
          <w:p w14:paraId="057A77D7" w14:textId="2251AD1A"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0.02</w:t>
            </w:r>
          </w:p>
        </w:tc>
      </w:tr>
      <w:tr w:rsidR="003E46A5" w:rsidRPr="00EB0B00" w14:paraId="45F87611" w14:textId="77777777" w:rsidTr="00201B68">
        <w:trPr>
          <w:cantSplit/>
          <w:trHeight w:hRule="exact" w:val="284"/>
          <w:jc w:val="right"/>
        </w:trPr>
        <w:tc>
          <w:tcPr>
            <w:tcW w:w="349" w:type="dxa"/>
            <w:shd w:val="clear" w:color="auto" w:fill="auto"/>
            <w:noWrap/>
            <w:tcMar>
              <w:left w:w="0" w:type="dxa"/>
              <w:right w:w="0" w:type="dxa"/>
            </w:tcMar>
            <w:vAlign w:val="center"/>
          </w:tcPr>
          <w:p w14:paraId="2E187719" w14:textId="326A8F4B" w:rsidR="003E46A5" w:rsidRPr="00EB0B00" w:rsidRDefault="003E46A5" w:rsidP="003E46A5">
            <w:pPr>
              <w:widowControl w:val="0"/>
              <w:spacing w:line="240" w:lineRule="auto"/>
              <w:rPr>
                <w:rFonts w:asciiTheme="majorBidi" w:hAnsiTheme="majorBidi" w:cstheme="majorBidi"/>
                <w:sz w:val="12"/>
                <w:szCs w:val="12"/>
              </w:rPr>
            </w:pPr>
            <w:r w:rsidRPr="00EB0B00">
              <w:rPr>
                <w:rFonts w:asciiTheme="majorBidi" w:hAnsiTheme="majorBidi" w:cstheme="majorBidi"/>
                <w:sz w:val="12"/>
                <w:szCs w:val="12"/>
              </w:rPr>
              <w:t>F</w:t>
            </w:r>
          </w:p>
        </w:tc>
        <w:tc>
          <w:tcPr>
            <w:tcW w:w="291" w:type="dxa"/>
            <w:shd w:val="clear" w:color="auto" w:fill="auto"/>
            <w:noWrap/>
            <w:tcMar>
              <w:left w:w="0" w:type="dxa"/>
              <w:right w:w="0" w:type="dxa"/>
            </w:tcMar>
            <w:vAlign w:val="center"/>
          </w:tcPr>
          <w:p w14:paraId="7B9DC562" w14:textId="3D0809B6"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0.00</w:t>
            </w:r>
          </w:p>
        </w:tc>
        <w:tc>
          <w:tcPr>
            <w:tcW w:w="291" w:type="dxa"/>
            <w:shd w:val="clear" w:color="auto" w:fill="auto"/>
            <w:noWrap/>
            <w:tcMar>
              <w:left w:w="0" w:type="dxa"/>
              <w:right w:w="0" w:type="dxa"/>
            </w:tcMar>
            <w:vAlign w:val="center"/>
          </w:tcPr>
          <w:p w14:paraId="6EAA2F7E" w14:textId="7869604F"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0.00</w:t>
            </w:r>
          </w:p>
        </w:tc>
        <w:tc>
          <w:tcPr>
            <w:tcW w:w="291" w:type="dxa"/>
            <w:shd w:val="clear" w:color="auto" w:fill="auto"/>
            <w:noWrap/>
            <w:tcMar>
              <w:left w:w="0" w:type="dxa"/>
              <w:right w:w="0" w:type="dxa"/>
            </w:tcMar>
            <w:vAlign w:val="center"/>
          </w:tcPr>
          <w:p w14:paraId="11ECEE63" w14:textId="7DA0A4B1"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0.00</w:t>
            </w:r>
          </w:p>
        </w:tc>
        <w:tc>
          <w:tcPr>
            <w:tcW w:w="291" w:type="dxa"/>
            <w:shd w:val="clear" w:color="auto" w:fill="auto"/>
            <w:noWrap/>
            <w:tcMar>
              <w:left w:w="0" w:type="dxa"/>
              <w:right w:w="0" w:type="dxa"/>
            </w:tcMar>
            <w:vAlign w:val="center"/>
          </w:tcPr>
          <w:p w14:paraId="4981F7F3" w14:textId="16DB0D05"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0.00</w:t>
            </w:r>
          </w:p>
        </w:tc>
        <w:tc>
          <w:tcPr>
            <w:tcW w:w="291" w:type="dxa"/>
            <w:shd w:val="clear" w:color="auto" w:fill="auto"/>
            <w:noWrap/>
            <w:tcMar>
              <w:left w:w="0" w:type="dxa"/>
              <w:right w:w="0" w:type="dxa"/>
            </w:tcMar>
            <w:vAlign w:val="center"/>
          </w:tcPr>
          <w:p w14:paraId="1A11F0A8" w14:textId="6C8F2FE3"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0.06</w:t>
            </w:r>
          </w:p>
        </w:tc>
        <w:tc>
          <w:tcPr>
            <w:tcW w:w="291" w:type="dxa"/>
            <w:shd w:val="clear" w:color="auto" w:fill="auto"/>
            <w:noWrap/>
            <w:tcMar>
              <w:left w:w="0" w:type="dxa"/>
              <w:right w:w="0" w:type="dxa"/>
            </w:tcMar>
            <w:vAlign w:val="center"/>
          </w:tcPr>
          <w:p w14:paraId="3D4A2C88" w14:textId="4C2D04B6"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0.00</w:t>
            </w:r>
          </w:p>
        </w:tc>
        <w:tc>
          <w:tcPr>
            <w:tcW w:w="291" w:type="dxa"/>
            <w:shd w:val="clear" w:color="auto" w:fill="auto"/>
            <w:noWrap/>
            <w:tcMar>
              <w:left w:w="0" w:type="dxa"/>
              <w:right w:w="0" w:type="dxa"/>
            </w:tcMar>
            <w:vAlign w:val="center"/>
          </w:tcPr>
          <w:p w14:paraId="619B2C87" w14:textId="761A8DA9"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0.03</w:t>
            </w:r>
          </w:p>
        </w:tc>
        <w:tc>
          <w:tcPr>
            <w:tcW w:w="291" w:type="dxa"/>
            <w:shd w:val="clear" w:color="auto" w:fill="auto"/>
            <w:noWrap/>
            <w:tcMar>
              <w:left w:w="0" w:type="dxa"/>
              <w:right w:w="0" w:type="dxa"/>
            </w:tcMar>
            <w:vAlign w:val="center"/>
          </w:tcPr>
          <w:p w14:paraId="1908300E" w14:textId="73B97A89"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0.00</w:t>
            </w:r>
          </w:p>
        </w:tc>
        <w:tc>
          <w:tcPr>
            <w:tcW w:w="291" w:type="dxa"/>
            <w:shd w:val="clear" w:color="auto" w:fill="auto"/>
            <w:noWrap/>
            <w:tcMar>
              <w:left w:w="0" w:type="dxa"/>
              <w:right w:w="0" w:type="dxa"/>
            </w:tcMar>
            <w:vAlign w:val="center"/>
          </w:tcPr>
          <w:p w14:paraId="6A2849F9" w14:textId="2D9EDA93"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0.00</w:t>
            </w:r>
          </w:p>
        </w:tc>
        <w:tc>
          <w:tcPr>
            <w:tcW w:w="291" w:type="dxa"/>
            <w:shd w:val="clear" w:color="auto" w:fill="auto"/>
            <w:noWrap/>
            <w:tcMar>
              <w:left w:w="0" w:type="dxa"/>
              <w:right w:w="0" w:type="dxa"/>
            </w:tcMar>
            <w:vAlign w:val="center"/>
          </w:tcPr>
          <w:p w14:paraId="26AABAD6" w14:textId="4233F62B"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0.14</w:t>
            </w:r>
          </w:p>
        </w:tc>
        <w:tc>
          <w:tcPr>
            <w:tcW w:w="291" w:type="dxa"/>
            <w:shd w:val="clear" w:color="auto" w:fill="auto"/>
            <w:noWrap/>
            <w:tcMar>
              <w:left w:w="0" w:type="dxa"/>
              <w:right w:w="0" w:type="dxa"/>
            </w:tcMar>
            <w:vAlign w:val="center"/>
          </w:tcPr>
          <w:p w14:paraId="7ECE745D" w14:textId="5E77B55F"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0.09</w:t>
            </w:r>
          </w:p>
        </w:tc>
        <w:tc>
          <w:tcPr>
            <w:tcW w:w="309" w:type="dxa"/>
            <w:shd w:val="clear" w:color="auto" w:fill="auto"/>
            <w:noWrap/>
            <w:tcMar>
              <w:left w:w="0" w:type="dxa"/>
              <w:right w:w="0" w:type="dxa"/>
            </w:tcMar>
            <w:vAlign w:val="center"/>
          </w:tcPr>
          <w:p w14:paraId="5152FEB5" w14:textId="3175F0FA"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0.04</w:t>
            </w:r>
          </w:p>
        </w:tc>
        <w:tc>
          <w:tcPr>
            <w:tcW w:w="292" w:type="dxa"/>
            <w:shd w:val="clear" w:color="auto" w:fill="auto"/>
            <w:noWrap/>
            <w:tcMar>
              <w:left w:w="0" w:type="dxa"/>
              <w:right w:w="0" w:type="dxa"/>
            </w:tcMar>
            <w:vAlign w:val="center"/>
          </w:tcPr>
          <w:p w14:paraId="78024762" w14:textId="14AA7D24"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0.24</w:t>
            </w:r>
          </w:p>
        </w:tc>
        <w:tc>
          <w:tcPr>
            <w:tcW w:w="292" w:type="dxa"/>
            <w:shd w:val="clear" w:color="auto" w:fill="auto"/>
            <w:noWrap/>
            <w:tcMar>
              <w:left w:w="0" w:type="dxa"/>
              <w:right w:w="0" w:type="dxa"/>
            </w:tcMar>
            <w:vAlign w:val="center"/>
          </w:tcPr>
          <w:p w14:paraId="0A796E72" w14:textId="6B8F8B24"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0.17</w:t>
            </w:r>
          </w:p>
        </w:tc>
        <w:tc>
          <w:tcPr>
            <w:tcW w:w="292" w:type="dxa"/>
            <w:shd w:val="clear" w:color="auto" w:fill="auto"/>
            <w:noWrap/>
            <w:tcMar>
              <w:left w:w="0" w:type="dxa"/>
              <w:right w:w="0" w:type="dxa"/>
            </w:tcMar>
            <w:vAlign w:val="center"/>
          </w:tcPr>
          <w:p w14:paraId="6F8EB7FE" w14:textId="7CD9E5B3"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0.07</w:t>
            </w:r>
          </w:p>
        </w:tc>
        <w:tc>
          <w:tcPr>
            <w:tcW w:w="292" w:type="dxa"/>
            <w:shd w:val="clear" w:color="auto" w:fill="auto"/>
            <w:noWrap/>
            <w:tcMar>
              <w:left w:w="0" w:type="dxa"/>
              <w:right w:w="0" w:type="dxa"/>
            </w:tcMar>
            <w:vAlign w:val="center"/>
          </w:tcPr>
          <w:p w14:paraId="51358E66" w14:textId="4E4E0D85"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0.17</w:t>
            </w:r>
          </w:p>
        </w:tc>
        <w:tc>
          <w:tcPr>
            <w:tcW w:w="292" w:type="dxa"/>
            <w:shd w:val="clear" w:color="auto" w:fill="auto"/>
            <w:noWrap/>
            <w:tcMar>
              <w:left w:w="0" w:type="dxa"/>
              <w:right w:w="0" w:type="dxa"/>
            </w:tcMar>
            <w:vAlign w:val="center"/>
          </w:tcPr>
          <w:p w14:paraId="0EA4B41A" w14:textId="23698D25"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0.04</w:t>
            </w:r>
          </w:p>
        </w:tc>
        <w:tc>
          <w:tcPr>
            <w:tcW w:w="292" w:type="dxa"/>
            <w:shd w:val="clear" w:color="auto" w:fill="auto"/>
            <w:noWrap/>
            <w:tcMar>
              <w:left w:w="0" w:type="dxa"/>
              <w:right w:w="0" w:type="dxa"/>
            </w:tcMar>
            <w:vAlign w:val="center"/>
          </w:tcPr>
          <w:p w14:paraId="5F9E0323" w14:textId="23589883"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0.09</w:t>
            </w:r>
          </w:p>
        </w:tc>
        <w:tc>
          <w:tcPr>
            <w:tcW w:w="292" w:type="dxa"/>
            <w:shd w:val="clear" w:color="auto" w:fill="auto"/>
            <w:noWrap/>
            <w:tcMar>
              <w:left w:w="0" w:type="dxa"/>
              <w:right w:w="0" w:type="dxa"/>
            </w:tcMar>
            <w:vAlign w:val="center"/>
          </w:tcPr>
          <w:p w14:paraId="4BEB50AC" w14:textId="18DFABCA"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0.18</w:t>
            </w:r>
          </w:p>
        </w:tc>
        <w:tc>
          <w:tcPr>
            <w:tcW w:w="292" w:type="dxa"/>
            <w:shd w:val="clear" w:color="auto" w:fill="auto"/>
            <w:noWrap/>
            <w:tcMar>
              <w:left w:w="0" w:type="dxa"/>
              <w:right w:w="0" w:type="dxa"/>
            </w:tcMar>
            <w:vAlign w:val="center"/>
          </w:tcPr>
          <w:p w14:paraId="1D82B319" w14:textId="57CE21D3"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0.11</w:t>
            </w:r>
          </w:p>
        </w:tc>
        <w:tc>
          <w:tcPr>
            <w:tcW w:w="292" w:type="dxa"/>
            <w:shd w:val="clear" w:color="auto" w:fill="auto"/>
            <w:noWrap/>
            <w:tcMar>
              <w:left w:w="0" w:type="dxa"/>
              <w:right w:w="0" w:type="dxa"/>
            </w:tcMar>
            <w:vAlign w:val="center"/>
          </w:tcPr>
          <w:p w14:paraId="3A1D8D0A" w14:textId="19F47365"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0.26</w:t>
            </w:r>
          </w:p>
        </w:tc>
        <w:tc>
          <w:tcPr>
            <w:tcW w:w="292" w:type="dxa"/>
            <w:shd w:val="clear" w:color="auto" w:fill="auto"/>
            <w:noWrap/>
            <w:tcMar>
              <w:left w:w="0" w:type="dxa"/>
              <w:right w:w="0" w:type="dxa"/>
            </w:tcMar>
            <w:vAlign w:val="center"/>
          </w:tcPr>
          <w:p w14:paraId="1AB89300" w14:textId="51FBB811"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0.35</w:t>
            </w:r>
          </w:p>
        </w:tc>
        <w:tc>
          <w:tcPr>
            <w:tcW w:w="292" w:type="dxa"/>
            <w:shd w:val="clear" w:color="auto" w:fill="auto"/>
            <w:noWrap/>
            <w:tcMar>
              <w:left w:w="0" w:type="dxa"/>
              <w:right w:w="0" w:type="dxa"/>
            </w:tcMar>
            <w:vAlign w:val="center"/>
          </w:tcPr>
          <w:p w14:paraId="35EC1CB9" w14:textId="40D13DDD"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0.03</w:t>
            </w:r>
          </w:p>
        </w:tc>
        <w:tc>
          <w:tcPr>
            <w:tcW w:w="292" w:type="dxa"/>
            <w:shd w:val="clear" w:color="auto" w:fill="auto"/>
            <w:noWrap/>
            <w:tcMar>
              <w:left w:w="0" w:type="dxa"/>
              <w:right w:w="0" w:type="dxa"/>
            </w:tcMar>
            <w:vAlign w:val="center"/>
          </w:tcPr>
          <w:p w14:paraId="3E16C81D" w14:textId="363F3162"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0.12</w:t>
            </w:r>
          </w:p>
        </w:tc>
        <w:tc>
          <w:tcPr>
            <w:tcW w:w="292" w:type="dxa"/>
            <w:shd w:val="clear" w:color="auto" w:fill="auto"/>
            <w:noWrap/>
            <w:tcMar>
              <w:left w:w="0" w:type="dxa"/>
              <w:right w:w="0" w:type="dxa"/>
            </w:tcMar>
            <w:vAlign w:val="center"/>
          </w:tcPr>
          <w:p w14:paraId="0B07D163" w14:textId="31565E3C"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0.03</w:t>
            </w:r>
          </w:p>
        </w:tc>
      </w:tr>
      <w:tr w:rsidR="003E46A5" w:rsidRPr="00EB0B00" w14:paraId="1B109C00" w14:textId="77777777" w:rsidTr="00201B68">
        <w:trPr>
          <w:cantSplit/>
          <w:trHeight w:hRule="exact" w:val="284"/>
          <w:jc w:val="right"/>
        </w:trPr>
        <w:tc>
          <w:tcPr>
            <w:tcW w:w="349" w:type="dxa"/>
            <w:shd w:val="clear" w:color="auto" w:fill="auto"/>
            <w:noWrap/>
            <w:tcMar>
              <w:left w:w="0" w:type="dxa"/>
              <w:right w:w="0" w:type="dxa"/>
            </w:tcMar>
            <w:vAlign w:val="center"/>
          </w:tcPr>
          <w:p w14:paraId="67D63F5E" w14:textId="5969F146" w:rsidR="003E46A5" w:rsidRPr="00EB0B00" w:rsidRDefault="003E46A5" w:rsidP="003E46A5">
            <w:pPr>
              <w:widowControl w:val="0"/>
              <w:spacing w:line="240" w:lineRule="auto"/>
              <w:rPr>
                <w:rFonts w:asciiTheme="majorBidi" w:hAnsiTheme="majorBidi" w:cstheme="majorBidi"/>
                <w:sz w:val="12"/>
                <w:szCs w:val="12"/>
              </w:rPr>
            </w:pPr>
            <w:r w:rsidRPr="00EB0B00">
              <w:rPr>
                <w:rFonts w:asciiTheme="majorBidi" w:hAnsiTheme="majorBidi" w:cstheme="majorBidi"/>
                <w:sz w:val="12"/>
                <w:szCs w:val="12"/>
              </w:rPr>
              <w:t>Cl</w:t>
            </w:r>
          </w:p>
        </w:tc>
        <w:tc>
          <w:tcPr>
            <w:tcW w:w="291" w:type="dxa"/>
            <w:shd w:val="clear" w:color="auto" w:fill="auto"/>
            <w:noWrap/>
            <w:tcMar>
              <w:left w:w="0" w:type="dxa"/>
              <w:right w:w="0" w:type="dxa"/>
            </w:tcMar>
            <w:vAlign w:val="center"/>
          </w:tcPr>
          <w:p w14:paraId="2149E725" w14:textId="5059DD3A"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0.01</w:t>
            </w:r>
          </w:p>
        </w:tc>
        <w:tc>
          <w:tcPr>
            <w:tcW w:w="291" w:type="dxa"/>
            <w:shd w:val="clear" w:color="auto" w:fill="auto"/>
            <w:noWrap/>
            <w:tcMar>
              <w:left w:w="0" w:type="dxa"/>
              <w:right w:w="0" w:type="dxa"/>
            </w:tcMar>
            <w:vAlign w:val="center"/>
          </w:tcPr>
          <w:p w14:paraId="2B3542CC" w14:textId="2288C8E6"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0.00</w:t>
            </w:r>
          </w:p>
        </w:tc>
        <w:tc>
          <w:tcPr>
            <w:tcW w:w="291" w:type="dxa"/>
            <w:shd w:val="clear" w:color="auto" w:fill="auto"/>
            <w:noWrap/>
            <w:tcMar>
              <w:left w:w="0" w:type="dxa"/>
              <w:right w:w="0" w:type="dxa"/>
            </w:tcMar>
            <w:vAlign w:val="center"/>
          </w:tcPr>
          <w:p w14:paraId="3550431C" w14:textId="748FD653"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0.01</w:t>
            </w:r>
          </w:p>
        </w:tc>
        <w:tc>
          <w:tcPr>
            <w:tcW w:w="291" w:type="dxa"/>
            <w:shd w:val="clear" w:color="auto" w:fill="auto"/>
            <w:noWrap/>
            <w:tcMar>
              <w:left w:w="0" w:type="dxa"/>
              <w:right w:w="0" w:type="dxa"/>
            </w:tcMar>
            <w:vAlign w:val="center"/>
          </w:tcPr>
          <w:p w14:paraId="632B4915" w14:textId="4D1E25E3"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0.01</w:t>
            </w:r>
          </w:p>
        </w:tc>
        <w:tc>
          <w:tcPr>
            <w:tcW w:w="291" w:type="dxa"/>
            <w:shd w:val="clear" w:color="auto" w:fill="auto"/>
            <w:noWrap/>
            <w:tcMar>
              <w:left w:w="0" w:type="dxa"/>
              <w:right w:w="0" w:type="dxa"/>
            </w:tcMar>
            <w:vAlign w:val="center"/>
          </w:tcPr>
          <w:p w14:paraId="0E9FA883" w14:textId="18A0597F"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0.01</w:t>
            </w:r>
          </w:p>
        </w:tc>
        <w:tc>
          <w:tcPr>
            <w:tcW w:w="291" w:type="dxa"/>
            <w:shd w:val="clear" w:color="auto" w:fill="auto"/>
            <w:noWrap/>
            <w:tcMar>
              <w:left w:w="0" w:type="dxa"/>
              <w:right w:w="0" w:type="dxa"/>
            </w:tcMar>
            <w:vAlign w:val="center"/>
          </w:tcPr>
          <w:p w14:paraId="1E106310" w14:textId="5A96236B"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0.00</w:t>
            </w:r>
          </w:p>
        </w:tc>
        <w:tc>
          <w:tcPr>
            <w:tcW w:w="291" w:type="dxa"/>
            <w:shd w:val="clear" w:color="auto" w:fill="auto"/>
            <w:noWrap/>
            <w:tcMar>
              <w:left w:w="0" w:type="dxa"/>
              <w:right w:w="0" w:type="dxa"/>
            </w:tcMar>
            <w:vAlign w:val="center"/>
          </w:tcPr>
          <w:p w14:paraId="75B51C80" w14:textId="4CD9A83F"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0.01</w:t>
            </w:r>
          </w:p>
        </w:tc>
        <w:tc>
          <w:tcPr>
            <w:tcW w:w="291" w:type="dxa"/>
            <w:shd w:val="clear" w:color="auto" w:fill="auto"/>
            <w:noWrap/>
            <w:tcMar>
              <w:left w:w="0" w:type="dxa"/>
              <w:right w:w="0" w:type="dxa"/>
            </w:tcMar>
            <w:vAlign w:val="center"/>
          </w:tcPr>
          <w:p w14:paraId="4013437A" w14:textId="551853B3"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0.00</w:t>
            </w:r>
          </w:p>
        </w:tc>
        <w:tc>
          <w:tcPr>
            <w:tcW w:w="291" w:type="dxa"/>
            <w:shd w:val="clear" w:color="auto" w:fill="auto"/>
            <w:noWrap/>
            <w:tcMar>
              <w:left w:w="0" w:type="dxa"/>
              <w:right w:w="0" w:type="dxa"/>
            </w:tcMar>
            <w:vAlign w:val="center"/>
          </w:tcPr>
          <w:p w14:paraId="3E10653B" w14:textId="214FD990"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0.01</w:t>
            </w:r>
          </w:p>
        </w:tc>
        <w:tc>
          <w:tcPr>
            <w:tcW w:w="291" w:type="dxa"/>
            <w:shd w:val="clear" w:color="auto" w:fill="auto"/>
            <w:noWrap/>
            <w:tcMar>
              <w:left w:w="0" w:type="dxa"/>
              <w:right w:w="0" w:type="dxa"/>
            </w:tcMar>
            <w:vAlign w:val="center"/>
          </w:tcPr>
          <w:p w14:paraId="16084DF8" w14:textId="0F5A337F"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0.01</w:t>
            </w:r>
          </w:p>
        </w:tc>
        <w:tc>
          <w:tcPr>
            <w:tcW w:w="291" w:type="dxa"/>
            <w:shd w:val="clear" w:color="auto" w:fill="auto"/>
            <w:noWrap/>
            <w:tcMar>
              <w:left w:w="0" w:type="dxa"/>
              <w:right w:w="0" w:type="dxa"/>
            </w:tcMar>
            <w:vAlign w:val="center"/>
          </w:tcPr>
          <w:p w14:paraId="57A3EC26" w14:textId="12763BDF"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0.00</w:t>
            </w:r>
          </w:p>
        </w:tc>
        <w:tc>
          <w:tcPr>
            <w:tcW w:w="309" w:type="dxa"/>
            <w:shd w:val="clear" w:color="auto" w:fill="auto"/>
            <w:noWrap/>
            <w:tcMar>
              <w:left w:w="0" w:type="dxa"/>
              <w:right w:w="0" w:type="dxa"/>
            </w:tcMar>
            <w:vAlign w:val="center"/>
          </w:tcPr>
          <w:p w14:paraId="46A74B77" w14:textId="5CE39E58"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0.00</w:t>
            </w:r>
          </w:p>
        </w:tc>
        <w:tc>
          <w:tcPr>
            <w:tcW w:w="292" w:type="dxa"/>
            <w:shd w:val="clear" w:color="auto" w:fill="auto"/>
            <w:noWrap/>
            <w:tcMar>
              <w:left w:w="0" w:type="dxa"/>
              <w:right w:w="0" w:type="dxa"/>
            </w:tcMar>
            <w:vAlign w:val="center"/>
          </w:tcPr>
          <w:p w14:paraId="1B06F005" w14:textId="233E88FC"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0.00</w:t>
            </w:r>
          </w:p>
        </w:tc>
        <w:tc>
          <w:tcPr>
            <w:tcW w:w="292" w:type="dxa"/>
            <w:shd w:val="clear" w:color="auto" w:fill="auto"/>
            <w:noWrap/>
            <w:tcMar>
              <w:left w:w="0" w:type="dxa"/>
              <w:right w:w="0" w:type="dxa"/>
            </w:tcMar>
            <w:vAlign w:val="center"/>
          </w:tcPr>
          <w:p w14:paraId="7432B6D8" w14:textId="3119FE6B"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0.01</w:t>
            </w:r>
          </w:p>
        </w:tc>
        <w:tc>
          <w:tcPr>
            <w:tcW w:w="292" w:type="dxa"/>
            <w:shd w:val="clear" w:color="auto" w:fill="auto"/>
            <w:noWrap/>
            <w:tcMar>
              <w:left w:w="0" w:type="dxa"/>
              <w:right w:w="0" w:type="dxa"/>
            </w:tcMar>
            <w:vAlign w:val="center"/>
          </w:tcPr>
          <w:p w14:paraId="589D842A" w14:textId="4D4224AA"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0.00</w:t>
            </w:r>
          </w:p>
        </w:tc>
        <w:tc>
          <w:tcPr>
            <w:tcW w:w="292" w:type="dxa"/>
            <w:shd w:val="clear" w:color="auto" w:fill="auto"/>
            <w:noWrap/>
            <w:tcMar>
              <w:left w:w="0" w:type="dxa"/>
              <w:right w:w="0" w:type="dxa"/>
            </w:tcMar>
            <w:vAlign w:val="center"/>
          </w:tcPr>
          <w:p w14:paraId="2DE4174D" w14:textId="7D8566C5"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0.00</w:t>
            </w:r>
          </w:p>
        </w:tc>
        <w:tc>
          <w:tcPr>
            <w:tcW w:w="292" w:type="dxa"/>
            <w:shd w:val="clear" w:color="auto" w:fill="auto"/>
            <w:noWrap/>
            <w:tcMar>
              <w:left w:w="0" w:type="dxa"/>
              <w:right w:w="0" w:type="dxa"/>
            </w:tcMar>
            <w:vAlign w:val="center"/>
          </w:tcPr>
          <w:p w14:paraId="225EA8DC" w14:textId="01C48BAE"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0.00</w:t>
            </w:r>
          </w:p>
        </w:tc>
        <w:tc>
          <w:tcPr>
            <w:tcW w:w="292" w:type="dxa"/>
            <w:shd w:val="clear" w:color="auto" w:fill="auto"/>
            <w:noWrap/>
            <w:tcMar>
              <w:left w:w="0" w:type="dxa"/>
              <w:right w:w="0" w:type="dxa"/>
            </w:tcMar>
            <w:vAlign w:val="center"/>
          </w:tcPr>
          <w:p w14:paraId="2480C921" w14:textId="6C2F4C47"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0.00</w:t>
            </w:r>
          </w:p>
        </w:tc>
        <w:tc>
          <w:tcPr>
            <w:tcW w:w="292" w:type="dxa"/>
            <w:shd w:val="clear" w:color="auto" w:fill="auto"/>
            <w:noWrap/>
            <w:tcMar>
              <w:left w:w="0" w:type="dxa"/>
              <w:right w:w="0" w:type="dxa"/>
            </w:tcMar>
            <w:vAlign w:val="center"/>
          </w:tcPr>
          <w:p w14:paraId="7BB0BC38" w14:textId="6D8E373B"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0.01</w:t>
            </w:r>
          </w:p>
        </w:tc>
        <w:tc>
          <w:tcPr>
            <w:tcW w:w="292" w:type="dxa"/>
            <w:shd w:val="clear" w:color="auto" w:fill="auto"/>
            <w:noWrap/>
            <w:tcMar>
              <w:left w:w="0" w:type="dxa"/>
              <w:right w:w="0" w:type="dxa"/>
            </w:tcMar>
            <w:vAlign w:val="center"/>
          </w:tcPr>
          <w:p w14:paraId="4631AA41" w14:textId="03E9B186"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0.01</w:t>
            </w:r>
          </w:p>
        </w:tc>
        <w:tc>
          <w:tcPr>
            <w:tcW w:w="292" w:type="dxa"/>
            <w:shd w:val="clear" w:color="auto" w:fill="auto"/>
            <w:noWrap/>
            <w:tcMar>
              <w:left w:w="0" w:type="dxa"/>
              <w:right w:w="0" w:type="dxa"/>
            </w:tcMar>
            <w:vAlign w:val="center"/>
          </w:tcPr>
          <w:p w14:paraId="7A5D4777" w14:textId="374C0220"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0.01</w:t>
            </w:r>
          </w:p>
        </w:tc>
        <w:tc>
          <w:tcPr>
            <w:tcW w:w="292" w:type="dxa"/>
            <w:shd w:val="clear" w:color="auto" w:fill="auto"/>
            <w:noWrap/>
            <w:tcMar>
              <w:left w:w="0" w:type="dxa"/>
              <w:right w:w="0" w:type="dxa"/>
            </w:tcMar>
            <w:vAlign w:val="center"/>
          </w:tcPr>
          <w:p w14:paraId="678BA7D9" w14:textId="79FA520C"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0.00</w:t>
            </w:r>
          </w:p>
        </w:tc>
        <w:tc>
          <w:tcPr>
            <w:tcW w:w="292" w:type="dxa"/>
            <w:shd w:val="clear" w:color="auto" w:fill="auto"/>
            <w:noWrap/>
            <w:tcMar>
              <w:left w:w="0" w:type="dxa"/>
              <w:right w:w="0" w:type="dxa"/>
            </w:tcMar>
            <w:vAlign w:val="center"/>
          </w:tcPr>
          <w:p w14:paraId="73B32757" w14:textId="132AA10E"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0.00</w:t>
            </w:r>
          </w:p>
        </w:tc>
        <w:tc>
          <w:tcPr>
            <w:tcW w:w="292" w:type="dxa"/>
            <w:shd w:val="clear" w:color="auto" w:fill="auto"/>
            <w:noWrap/>
            <w:tcMar>
              <w:left w:w="0" w:type="dxa"/>
              <w:right w:w="0" w:type="dxa"/>
            </w:tcMar>
            <w:vAlign w:val="center"/>
          </w:tcPr>
          <w:p w14:paraId="3AF929F2" w14:textId="657151F4"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0.01</w:t>
            </w:r>
          </w:p>
        </w:tc>
        <w:tc>
          <w:tcPr>
            <w:tcW w:w="292" w:type="dxa"/>
            <w:shd w:val="clear" w:color="auto" w:fill="auto"/>
            <w:noWrap/>
            <w:tcMar>
              <w:left w:w="0" w:type="dxa"/>
              <w:right w:w="0" w:type="dxa"/>
            </w:tcMar>
            <w:vAlign w:val="center"/>
          </w:tcPr>
          <w:p w14:paraId="03CAEDC7" w14:textId="4761DC80"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0.00</w:t>
            </w:r>
          </w:p>
        </w:tc>
      </w:tr>
      <w:tr w:rsidR="003E46A5" w:rsidRPr="00EB0B00" w14:paraId="4EE303C8" w14:textId="77777777" w:rsidTr="00201B68">
        <w:trPr>
          <w:cantSplit/>
          <w:trHeight w:hRule="exact" w:val="284"/>
          <w:jc w:val="right"/>
        </w:trPr>
        <w:tc>
          <w:tcPr>
            <w:tcW w:w="349" w:type="dxa"/>
            <w:shd w:val="clear" w:color="auto" w:fill="auto"/>
            <w:noWrap/>
            <w:tcMar>
              <w:left w:w="0" w:type="dxa"/>
              <w:right w:w="0" w:type="dxa"/>
            </w:tcMar>
            <w:vAlign w:val="center"/>
          </w:tcPr>
          <w:p w14:paraId="5F21302A" w14:textId="1054F2B2" w:rsidR="003E46A5" w:rsidRPr="00EB0B00" w:rsidRDefault="003E46A5" w:rsidP="003E46A5">
            <w:pPr>
              <w:widowControl w:val="0"/>
              <w:spacing w:line="240" w:lineRule="auto"/>
              <w:rPr>
                <w:rFonts w:asciiTheme="majorBidi" w:hAnsiTheme="majorBidi" w:cstheme="majorBidi"/>
                <w:sz w:val="12"/>
                <w:szCs w:val="12"/>
              </w:rPr>
            </w:pPr>
            <w:r w:rsidRPr="00EB0B00">
              <w:rPr>
                <w:rFonts w:asciiTheme="majorBidi" w:hAnsiTheme="majorBidi" w:cstheme="majorBidi"/>
                <w:sz w:val="12"/>
                <w:szCs w:val="12"/>
              </w:rPr>
              <w:t>O=F</w:t>
            </w:r>
          </w:p>
        </w:tc>
        <w:tc>
          <w:tcPr>
            <w:tcW w:w="291" w:type="dxa"/>
            <w:shd w:val="clear" w:color="auto" w:fill="auto"/>
            <w:noWrap/>
            <w:tcMar>
              <w:left w:w="0" w:type="dxa"/>
              <w:right w:w="0" w:type="dxa"/>
            </w:tcMar>
            <w:vAlign w:val="center"/>
          </w:tcPr>
          <w:p w14:paraId="1741B611" w14:textId="25EF4220"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0.00</w:t>
            </w:r>
          </w:p>
        </w:tc>
        <w:tc>
          <w:tcPr>
            <w:tcW w:w="291" w:type="dxa"/>
            <w:shd w:val="clear" w:color="auto" w:fill="auto"/>
            <w:noWrap/>
            <w:tcMar>
              <w:left w:w="0" w:type="dxa"/>
              <w:right w:w="0" w:type="dxa"/>
            </w:tcMar>
            <w:vAlign w:val="center"/>
          </w:tcPr>
          <w:p w14:paraId="4EF278DA" w14:textId="66C88696"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0.00</w:t>
            </w:r>
          </w:p>
        </w:tc>
        <w:tc>
          <w:tcPr>
            <w:tcW w:w="291" w:type="dxa"/>
            <w:shd w:val="clear" w:color="auto" w:fill="auto"/>
            <w:noWrap/>
            <w:tcMar>
              <w:left w:w="0" w:type="dxa"/>
              <w:right w:w="0" w:type="dxa"/>
            </w:tcMar>
            <w:vAlign w:val="center"/>
          </w:tcPr>
          <w:p w14:paraId="47131265" w14:textId="35E014D7"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0.00</w:t>
            </w:r>
          </w:p>
        </w:tc>
        <w:tc>
          <w:tcPr>
            <w:tcW w:w="291" w:type="dxa"/>
            <w:shd w:val="clear" w:color="auto" w:fill="auto"/>
            <w:noWrap/>
            <w:tcMar>
              <w:left w:w="0" w:type="dxa"/>
              <w:right w:w="0" w:type="dxa"/>
            </w:tcMar>
            <w:vAlign w:val="center"/>
          </w:tcPr>
          <w:p w14:paraId="41B5864E" w14:textId="708C489B"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0.00</w:t>
            </w:r>
          </w:p>
        </w:tc>
        <w:tc>
          <w:tcPr>
            <w:tcW w:w="291" w:type="dxa"/>
            <w:shd w:val="clear" w:color="auto" w:fill="auto"/>
            <w:noWrap/>
            <w:tcMar>
              <w:left w:w="0" w:type="dxa"/>
              <w:right w:w="0" w:type="dxa"/>
            </w:tcMar>
            <w:vAlign w:val="center"/>
          </w:tcPr>
          <w:p w14:paraId="6BEE4177" w14:textId="50CA4D9B"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0.03</w:t>
            </w:r>
          </w:p>
        </w:tc>
        <w:tc>
          <w:tcPr>
            <w:tcW w:w="291" w:type="dxa"/>
            <w:shd w:val="clear" w:color="auto" w:fill="auto"/>
            <w:noWrap/>
            <w:tcMar>
              <w:left w:w="0" w:type="dxa"/>
              <w:right w:w="0" w:type="dxa"/>
            </w:tcMar>
            <w:vAlign w:val="center"/>
          </w:tcPr>
          <w:p w14:paraId="2E5257FC" w14:textId="7C101157"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0.00</w:t>
            </w:r>
          </w:p>
        </w:tc>
        <w:tc>
          <w:tcPr>
            <w:tcW w:w="291" w:type="dxa"/>
            <w:shd w:val="clear" w:color="auto" w:fill="auto"/>
            <w:noWrap/>
            <w:tcMar>
              <w:left w:w="0" w:type="dxa"/>
              <w:right w:w="0" w:type="dxa"/>
            </w:tcMar>
            <w:vAlign w:val="center"/>
          </w:tcPr>
          <w:p w14:paraId="28062BCD" w14:textId="0F76353D"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0.01</w:t>
            </w:r>
          </w:p>
        </w:tc>
        <w:tc>
          <w:tcPr>
            <w:tcW w:w="291" w:type="dxa"/>
            <w:shd w:val="clear" w:color="auto" w:fill="auto"/>
            <w:noWrap/>
            <w:tcMar>
              <w:left w:w="0" w:type="dxa"/>
              <w:right w:w="0" w:type="dxa"/>
            </w:tcMar>
            <w:vAlign w:val="center"/>
          </w:tcPr>
          <w:p w14:paraId="0FCB155E" w14:textId="44E517BD"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0.00</w:t>
            </w:r>
          </w:p>
        </w:tc>
        <w:tc>
          <w:tcPr>
            <w:tcW w:w="291" w:type="dxa"/>
            <w:shd w:val="clear" w:color="auto" w:fill="auto"/>
            <w:noWrap/>
            <w:tcMar>
              <w:left w:w="0" w:type="dxa"/>
              <w:right w:w="0" w:type="dxa"/>
            </w:tcMar>
            <w:vAlign w:val="center"/>
          </w:tcPr>
          <w:p w14:paraId="7CFF6BF8" w14:textId="23CC7871"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0.00</w:t>
            </w:r>
          </w:p>
        </w:tc>
        <w:tc>
          <w:tcPr>
            <w:tcW w:w="291" w:type="dxa"/>
            <w:shd w:val="clear" w:color="auto" w:fill="auto"/>
            <w:noWrap/>
            <w:tcMar>
              <w:left w:w="0" w:type="dxa"/>
              <w:right w:w="0" w:type="dxa"/>
            </w:tcMar>
            <w:vAlign w:val="center"/>
          </w:tcPr>
          <w:p w14:paraId="6DDE0B77" w14:textId="7635452A"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0.06</w:t>
            </w:r>
          </w:p>
        </w:tc>
        <w:tc>
          <w:tcPr>
            <w:tcW w:w="291" w:type="dxa"/>
            <w:shd w:val="clear" w:color="auto" w:fill="auto"/>
            <w:noWrap/>
            <w:tcMar>
              <w:left w:w="0" w:type="dxa"/>
              <w:right w:w="0" w:type="dxa"/>
            </w:tcMar>
            <w:vAlign w:val="center"/>
          </w:tcPr>
          <w:p w14:paraId="7A6AD687" w14:textId="74AB4C59"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0.04</w:t>
            </w:r>
          </w:p>
        </w:tc>
        <w:tc>
          <w:tcPr>
            <w:tcW w:w="309" w:type="dxa"/>
            <w:shd w:val="clear" w:color="auto" w:fill="auto"/>
            <w:noWrap/>
            <w:tcMar>
              <w:left w:w="0" w:type="dxa"/>
              <w:right w:w="0" w:type="dxa"/>
            </w:tcMar>
            <w:vAlign w:val="center"/>
          </w:tcPr>
          <w:p w14:paraId="6FB4F473" w14:textId="6A9CE858"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0.02</w:t>
            </w:r>
          </w:p>
        </w:tc>
        <w:tc>
          <w:tcPr>
            <w:tcW w:w="292" w:type="dxa"/>
            <w:shd w:val="clear" w:color="auto" w:fill="auto"/>
            <w:noWrap/>
            <w:tcMar>
              <w:left w:w="0" w:type="dxa"/>
              <w:right w:w="0" w:type="dxa"/>
            </w:tcMar>
            <w:vAlign w:val="center"/>
          </w:tcPr>
          <w:p w14:paraId="0C12BFEA" w14:textId="208A551B"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0.10</w:t>
            </w:r>
          </w:p>
        </w:tc>
        <w:tc>
          <w:tcPr>
            <w:tcW w:w="292" w:type="dxa"/>
            <w:shd w:val="clear" w:color="auto" w:fill="auto"/>
            <w:noWrap/>
            <w:tcMar>
              <w:left w:w="0" w:type="dxa"/>
              <w:right w:w="0" w:type="dxa"/>
            </w:tcMar>
            <w:vAlign w:val="center"/>
          </w:tcPr>
          <w:p w14:paraId="46592948" w14:textId="75EFBE2E"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0.07</w:t>
            </w:r>
          </w:p>
        </w:tc>
        <w:tc>
          <w:tcPr>
            <w:tcW w:w="292" w:type="dxa"/>
            <w:shd w:val="clear" w:color="auto" w:fill="auto"/>
            <w:noWrap/>
            <w:tcMar>
              <w:left w:w="0" w:type="dxa"/>
              <w:right w:w="0" w:type="dxa"/>
            </w:tcMar>
            <w:vAlign w:val="center"/>
          </w:tcPr>
          <w:p w14:paraId="65918E9D" w14:textId="095FCE98"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0.03</w:t>
            </w:r>
          </w:p>
        </w:tc>
        <w:tc>
          <w:tcPr>
            <w:tcW w:w="292" w:type="dxa"/>
            <w:shd w:val="clear" w:color="auto" w:fill="auto"/>
            <w:noWrap/>
            <w:tcMar>
              <w:left w:w="0" w:type="dxa"/>
              <w:right w:w="0" w:type="dxa"/>
            </w:tcMar>
            <w:vAlign w:val="center"/>
          </w:tcPr>
          <w:p w14:paraId="1C19069D" w14:textId="3B8555A4"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0.07</w:t>
            </w:r>
          </w:p>
        </w:tc>
        <w:tc>
          <w:tcPr>
            <w:tcW w:w="292" w:type="dxa"/>
            <w:shd w:val="clear" w:color="auto" w:fill="auto"/>
            <w:noWrap/>
            <w:tcMar>
              <w:left w:w="0" w:type="dxa"/>
              <w:right w:w="0" w:type="dxa"/>
            </w:tcMar>
            <w:vAlign w:val="center"/>
          </w:tcPr>
          <w:p w14:paraId="071F65E4" w14:textId="053345CE"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0.02</w:t>
            </w:r>
          </w:p>
        </w:tc>
        <w:tc>
          <w:tcPr>
            <w:tcW w:w="292" w:type="dxa"/>
            <w:shd w:val="clear" w:color="auto" w:fill="auto"/>
            <w:noWrap/>
            <w:tcMar>
              <w:left w:w="0" w:type="dxa"/>
              <w:right w:w="0" w:type="dxa"/>
            </w:tcMar>
            <w:vAlign w:val="center"/>
          </w:tcPr>
          <w:p w14:paraId="5A949FC9" w14:textId="1B099F6B"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0.04</w:t>
            </w:r>
          </w:p>
        </w:tc>
        <w:tc>
          <w:tcPr>
            <w:tcW w:w="292" w:type="dxa"/>
            <w:shd w:val="clear" w:color="auto" w:fill="auto"/>
            <w:noWrap/>
            <w:tcMar>
              <w:left w:w="0" w:type="dxa"/>
              <w:right w:w="0" w:type="dxa"/>
            </w:tcMar>
            <w:vAlign w:val="center"/>
          </w:tcPr>
          <w:p w14:paraId="12C2D88F" w14:textId="5B358C75"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0.08</w:t>
            </w:r>
          </w:p>
        </w:tc>
        <w:tc>
          <w:tcPr>
            <w:tcW w:w="292" w:type="dxa"/>
            <w:shd w:val="clear" w:color="auto" w:fill="auto"/>
            <w:noWrap/>
            <w:tcMar>
              <w:left w:w="0" w:type="dxa"/>
              <w:right w:w="0" w:type="dxa"/>
            </w:tcMar>
            <w:vAlign w:val="center"/>
          </w:tcPr>
          <w:p w14:paraId="57FAA710" w14:textId="305A5460"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0.05</w:t>
            </w:r>
          </w:p>
        </w:tc>
        <w:tc>
          <w:tcPr>
            <w:tcW w:w="292" w:type="dxa"/>
            <w:shd w:val="clear" w:color="auto" w:fill="auto"/>
            <w:noWrap/>
            <w:tcMar>
              <w:left w:w="0" w:type="dxa"/>
              <w:right w:w="0" w:type="dxa"/>
            </w:tcMar>
            <w:vAlign w:val="center"/>
          </w:tcPr>
          <w:p w14:paraId="45E7E4BB" w14:textId="1463A19F"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0.11</w:t>
            </w:r>
          </w:p>
        </w:tc>
        <w:tc>
          <w:tcPr>
            <w:tcW w:w="292" w:type="dxa"/>
            <w:shd w:val="clear" w:color="auto" w:fill="auto"/>
            <w:noWrap/>
            <w:tcMar>
              <w:left w:w="0" w:type="dxa"/>
              <w:right w:w="0" w:type="dxa"/>
            </w:tcMar>
            <w:vAlign w:val="center"/>
          </w:tcPr>
          <w:p w14:paraId="6C3EC48E" w14:textId="4D3C13D2"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0.15</w:t>
            </w:r>
          </w:p>
        </w:tc>
        <w:tc>
          <w:tcPr>
            <w:tcW w:w="292" w:type="dxa"/>
            <w:shd w:val="clear" w:color="auto" w:fill="auto"/>
            <w:noWrap/>
            <w:tcMar>
              <w:left w:w="0" w:type="dxa"/>
              <w:right w:w="0" w:type="dxa"/>
            </w:tcMar>
            <w:vAlign w:val="center"/>
          </w:tcPr>
          <w:p w14:paraId="3F0767A2" w14:textId="14D14EEF"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0.01</w:t>
            </w:r>
          </w:p>
        </w:tc>
        <w:tc>
          <w:tcPr>
            <w:tcW w:w="292" w:type="dxa"/>
            <w:shd w:val="clear" w:color="auto" w:fill="auto"/>
            <w:noWrap/>
            <w:tcMar>
              <w:left w:w="0" w:type="dxa"/>
              <w:right w:w="0" w:type="dxa"/>
            </w:tcMar>
            <w:vAlign w:val="center"/>
          </w:tcPr>
          <w:p w14:paraId="1A1F88FF" w14:textId="3CCDF307"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0.05</w:t>
            </w:r>
          </w:p>
        </w:tc>
        <w:tc>
          <w:tcPr>
            <w:tcW w:w="292" w:type="dxa"/>
            <w:shd w:val="clear" w:color="auto" w:fill="auto"/>
            <w:noWrap/>
            <w:tcMar>
              <w:left w:w="0" w:type="dxa"/>
              <w:right w:w="0" w:type="dxa"/>
            </w:tcMar>
            <w:vAlign w:val="center"/>
          </w:tcPr>
          <w:p w14:paraId="46D75BA1" w14:textId="43F122F8"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0.01</w:t>
            </w:r>
          </w:p>
        </w:tc>
      </w:tr>
      <w:tr w:rsidR="003E46A5" w:rsidRPr="00EB0B00" w14:paraId="11A1E933" w14:textId="77777777" w:rsidTr="00201B68">
        <w:trPr>
          <w:cantSplit/>
          <w:trHeight w:hRule="exact" w:val="284"/>
          <w:jc w:val="right"/>
        </w:trPr>
        <w:tc>
          <w:tcPr>
            <w:tcW w:w="349" w:type="dxa"/>
            <w:shd w:val="clear" w:color="auto" w:fill="auto"/>
            <w:noWrap/>
            <w:tcMar>
              <w:left w:w="0" w:type="dxa"/>
              <w:right w:w="0" w:type="dxa"/>
            </w:tcMar>
            <w:vAlign w:val="center"/>
          </w:tcPr>
          <w:p w14:paraId="7614F6C1" w14:textId="14D74C41" w:rsidR="003E46A5" w:rsidRPr="00EB0B00" w:rsidRDefault="003E46A5" w:rsidP="003E46A5">
            <w:pPr>
              <w:widowControl w:val="0"/>
              <w:spacing w:line="240" w:lineRule="auto"/>
              <w:rPr>
                <w:rFonts w:asciiTheme="majorBidi" w:hAnsiTheme="majorBidi" w:cstheme="majorBidi"/>
                <w:sz w:val="12"/>
                <w:szCs w:val="12"/>
              </w:rPr>
            </w:pPr>
            <w:r w:rsidRPr="00EB0B00">
              <w:rPr>
                <w:rFonts w:asciiTheme="majorBidi" w:hAnsiTheme="majorBidi" w:cstheme="majorBidi"/>
                <w:sz w:val="12"/>
                <w:szCs w:val="12"/>
              </w:rPr>
              <w:t>O=Cl</w:t>
            </w:r>
          </w:p>
        </w:tc>
        <w:tc>
          <w:tcPr>
            <w:tcW w:w="291" w:type="dxa"/>
            <w:shd w:val="clear" w:color="auto" w:fill="auto"/>
            <w:noWrap/>
            <w:tcMar>
              <w:left w:w="0" w:type="dxa"/>
              <w:right w:w="0" w:type="dxa"/>
            </w:tcMar>
            <w:vAlign w:val="center"/>
          </w:tcPr>
          <w:p w14:paraId="1D4B47EC" w14:textId="22950A05"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0.00</w:t>
            </w:r>
          </w:p>
        </w:tc>
        <w:tc>
          <w:tcPr>
            <w:tcW w:w="291" w:type="dxa"/>
            <w:shd w:val="clear" w:color="auto" w:fill="auto"/>
            <w:noWrap/>
            <w:tcMar>
              <w:left w:w="0" w:type="dxa"/>
              <w:right w:w="0" w:type="dxa"/>
            </w:tcMar>
            <w:vAlign w:val="center"/>
          </w:tcPr>
          <w:p w14:paraId="6C12DB4F" w14:textId="4AAE2254"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0.00</w:t>
            </w:r>
          </w:p>
        </w:tc>
        <w:tc>
          <w:tcPr>
            <w:tcW w:w="291" w:type="dxa"/>
            <w:shd w:val="clear" w:color="auto" w:fill="auto"/>
            <w:noWrap/>
            <w:tcMar>
              <w:left w:w="0" w:type="dxa"/>
              <w:right w:w="0" w:type="dxa"/>
            </w:tcMar>
            <w:vAlign w:val="center"/>
          </w:tcPr>
          <w:p w14:paraId="2A7456D8" w14:textId="1567D96B"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0.00</w:t>
            </w:r>
          </w:p>
        </w:tc>
        <w:tc>
          <w:tcPr>
            <w:tcW w:w="291" w:type="dxa"/>
            <w:shd w:val="clear" w:color="auto" w:fill="auto"/>
            <w:noWrap/>
            <w:tcMar>
              <w:left w:w="0" w:type="dxa"/>
              <w:right w:w="0" w:type="dxa"/>
            </w:tcMar>
            <w:vAlign w:val="center"/>
          </w:tcPr>
          <w:p w14:paraId="4C345ABC" w14:textId="4C0C9CBC"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0.00</w:t>
            </w:r>
          </w:p>
        </w:tc>
        <w:tc>
          <w:tcPr>
            <w:tcW w:w="291" w:type="dxa"/>
            <w:shd w:val="clear" w:color="auto" w:fill="auto"/>
            <w:noWrap/>
            <w:tcMar>
              <w:left w:w="0" w:type="dxa"/>
              <w:right w:w="0" w:type="dxa"/>
            </w:tcMar>
            <w:vAlign w:val="center"/>
          </w:tcPr>
          <w:p w14:paraId="0F89B5F7" w14:textId="1AE5C159"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0.00</w:t>
            </w:r>
          </w:p>
        </w:tc>
        <w:tc>
          <w:tcPr>
            <w:tcW w:w="291" w:type="dxa"/>
            <w:shd w:val="clear" w:color="auto" w:fill="auto"/>
            <w:noWrap/>
            <w:tcMar>
              <w:left w:w="0" w:type="dxa"/>
              <w:right w:w="0" w:type="dxa"/>
            </w:tcMar>
            <w:vAlign w:val="center"/>
          </w:tcPr>
          <w:p w14:paraId="31168C23" w14:textId="7B374021"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0.00</w:t>
            </w:r>
          </w:p>
        </w:tc>
        <w:tc>
          <w:tcPr>
            <w:tcW w:w="291" w:type="dxa"/>
            <w:shd w:val="clear" w:color="auto" w:fill="auto"/>
            <w:noWrap/>
            <w:tcMar>
              <w:left w:w="0" w:type="dxa"/>
              <w:right w:w="0" w:type="dxa"/>
            </w:tcMar>
            <w:vAlign w:val="center"/>
          </w:tcPr>
          <w:p w14:paraId="490AF886" w14:textId="11A43929"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0.00</w:t>
            </w:r>
          </w:p>
        </w:tc>
        <w:tc>
          <w:tcPr>
            <w:tcW w:w="291" w:type="dxa"/>
            <w:shd w:val="clear" w:color="auto" w:fill="auto"/>
            <w:noWrap/>
            <w:tcMar>
              <w:left w:w="0" w:type="dxa"/>
              <w:right w:w="0" w:type="dxa"/>
            </w:tcMar>
            <w:vAlign w:val="center"/>
          </w:tcPr>
          <w:p w14:paraId="44ED1667" w14:textId="6431A772"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0.00</w:t>
            </w:r>
          </w:p>
        </w:tc>
        <w:tc>
          <w:tcPr>
            <w:tcW w:w="291" w:type="dxa"/>
            <w:shd w:val="clear" w:color="auto" w:fill="auto"/>
            <w:noWrap/>
            <w:tcMar>
              <w:left w:w="0" w:type="dxa"/>
              <w:right w:w="0" w:type="dxa"/>
            </w:tcMar>
            <w:vAlign w:val="center"/>
          </w:tcPr>
          <w:p w14:paraId="56815292" w14:textId="5FF19A2D"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0.00</w:t>
            </w:r>
          </w:p>
        </w:tc>
        <w:tc>
          <w:tcPr>
            <w:tcW w:w="291" w:type="dxa"/>
            <w:shd w:val="clear" w:color="auto" w:fill="auto"/>
            <w:noWrap/>
            <w:tcMar>
              <w:left w:w="0" w:type="dxa"/>
              <w:right w:w="0" w:type="dxa"/>
            </w:tcMar>
            <w:vAlign w:val="center"/>
          </w:tcPr>
          <w:p w14:paraId="3A498D1F" w14:textId="52B4A16A"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0.00</w:t>
            </w:r>
          </w:p>
        </w:tc>
        <w:tc>
          <w:tcPr>
            <w:tcW w:w="291" w:type="dxa"/>
            <w:shd w:val="clear" w:color="auto" w:fill="auto"/>
            <w:noWrap/>
            <w:tcMar>
              <w:left w:w="0" w:type="dxa"/>
              <w:right w:w="0" w:type="dxa"/>
            </w:tcMar>
            <w:vAlign w:val="center"/>
          </w:tcPr>
          <w:p w14:paraId="32B7AF2F" w14:textId="76A13D04"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0.00</w:t>
            </w:r>
          </w:p>
        </w:tc>
        <w:tc>
          <w:tcPr>
            <w:tcW w:w="309" w:type="dxa"/>
            <w:shd w:val="clear" w:color="auto" w:fill="auto"/>
            <w:noWrap/>
            <w:tcMar>
              <w:left w:w="0" w:type="dxa"/>
              <w:right w:w="0" w:type="dxa"/>
            </w:tcMar>
            <w:vAlign w:val="center"/>
          </w:tcPr>
          <w:p w14:paraId="4BC87E82" w14:textId="22AEB6AB"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0.00</w:t>
            </w:r>
          </w:p>
        </w:tc>
        <w:tc>
          <w:tcPr>
            <w:tcW w:w="292" w:type="dxa"/>
            <w:shd w:val="clear" w:color="auto" w:fill="auto"/>
            <w:noWrap/>
            <w:tcMar>
              <w:left w:w="0" w:type="dxa"/>
              <w:right w:w="0" w:type="dxa"/>
            </w:tcMar>
            <w:vAlign w:val="center"/>
          </w:tcPr>
          <w:p w14:paraId="65AA124C" w14:textId="23A28D79"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0.00</w:t>
            </w:r>
          </w:p>
        </w:tc>
        <w:tc>
          <w:tcPr>
            <w:tcW w:w="292" w:type="dxa"/>
            <w:shd w:val="clear" w:color="auto" w:fill="auto"/>
            <w:noWrap/>
            <w:tcMar>
              <w:left w:w="0" w:type="dxa"/>
              <w:right w:w="0" w:type="dxa"/>
            </w:tcMar>
            <w:vAlign w:val="center"/>
          </w:tcPr>
          <w:p w14:paraId="488CDBFB" w14:textId="2E1A1C25"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0.00</w:t>
            </w:r>
          </w:p>
        </w:tc>
        <w:tc>
          <w:tcPr>
            <w:tcW w:w="292" w:type="dxa"/>
            <w:shd w:val="clear" w:color="auto" w:fill="auto"/>
            <w:noWrap/>
            <w:tcMar>
              <w:left w:w="0" w:type="dxa"/>
              <w:right w:w="0" w:type="dxa"/>
            </w:tcMar>
            <w:vAlign w:val="center"/>
          </w:tcPr>
          <w:p w14:paraId="5EDFF503" w14:textId="3AB69254"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0.00</w:t>
            </w:r>
          </w:p>
        </w:tc>
        <w:tc>
          <w:tcPr>
            <w:tcW w:w="292" w:type="dxa"/>
            <w:shd w:val="clear" w:color="auto" w:fill="auto"/>
            <w:noWrap/>
            <w:tcMar>
              <w:left w:w="0" w:type="dxa"/>
              <w:right w:w="0" w:type="dxa"/>
            </w:tcMar>
            <w:vAlign w:val="center"/>
          </w:tcPr>
          <w:p w14:paraId="50C76335" w14:textId="09188705"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0.00</w:t>
            </w:r>
          </w:p>
        </w:tc>
        <w:tc>
          <w:tcPr>
            <w:tcW w:w="292" w:type="dxa"/>
            <w:shd w:val="clear" w:color="auto" w:fill="auto"/>
            <w:noWrap/>
            <w:tcMar>
              <w:left w:w="0" w:type="dxa"/>
              <w:right w:w="0" w:type="dxa"/>
            </w:tcMar>
            <w:vAlign w:val="center"/>
          </w:tcPr>
          <w:p w14:paraId="0C35D068" w14:textId="0D0090E1"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0.00</w:t>
            </w:r>
          </w:p>
        </w:tc>
        <w:tc>
          <w:tcPr>
            <w:tcW w:w="292" w:type="dxa"/>
            <w:shd w:val="clear" w:color="auto" w:fill="auto"/>
            <w:noWrap/>
            <w:tcMar>
              <w:left w:w="0" w:type="dxa"/>
              <w:right w:w="0" w:type="dxa"/>
            </w:tcMar>
            <w:vAlign w:val="center"/>
          </w:tcPr>
          <w:p w14:paraId="0788EBB1" w14:textId="69C2B4D8"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0.00</w:t>
            </w:r>
          </w:p>
        </w:tc>
        <w:tc>
          <w:tcPr>
            <w:tcW w:w="292" w:type="dxa"/>
            <w:shd w:val="clear" w:color="auto" w:fill="auto"/>
            <w:noWrap/>
            <w:tcMar>
              <w:left w:w="0" w:type="dxa"/>
              <w:right w:w="0" w:type="dxa"/>
            </w:tcMar>
            <w:vAlign w:val="center"/>
          </w:tcPr>
          <w:p w14:paraId="2AC6AAD6" w14:textId="6DA0A9A4"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0.00</w:t>
            </w:r>
          </w:p>
        </w:tc>
        <w:tc>
          <w:tcPr>
            <w:tcW w:w="292" w:type="dxa"/>
            <w:shd w:val="clear" w:color="auto" w:fill="auto"/>
            <w:noWrap/>
            <w:tcMar>
              <w:left w:w="0" w:type="dxa"/>
              <w:right w:w="0" w:type="dxa"/>
            </w:tcMar>
            <w:vAlign w:val="center"/>
          </w:tcPr>
          <w:p w14:paraId="22949CCD" w14:textId="4798FD5A"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0.00</w:t>
            </w:r>
          </w:p>
        </w:tc>
        <w:tc>
          <w:tcPr>
            <w:tcW w:w="292" w:type="dxa"/>
            <w:shd w:val="clear" w:color="auto" w:fill="auto"/>
            <w:noWrap/>
            <w:tcMar>
              <w:left w:w="0" w:type="dxa"/>
              <w:right w:w="0" w:type="dxa"/>
            </w:tcMar>
            <w:vAlign w:val="center"/>
          </w:tcPr>
          <w:p w14:paraId="3A501BC5" w14:textId="533C3A70"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0.00</w:t>
            </w:r>
          </w:p>
        </w:tc>
        <w:tc>
          <w:tcPr>
            <w:tcW w:w="292" w:type="dxa"/>
            <w:shd w:val="clear" w:color="auto" w:fill="auto"/>
            <w:noWrap/>
            <w:tcMar>
              <w:left w:w="0" w:type="dxa"/>
              <w:right w:w="0" w:type="dxa"/>
            </w:tcMar>
            <w:vAlign w:val="center"/>
          </w:tcPr>
          <w:p w14:paraId="2E46305B" w14:textId="489AC53C"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0.00</w:t>
            </w:r>
          </w:p>
        </w:tc>
        <w:tc>
          <w:tcPr>
            <w:tcW w:w="292" w:type="dxa"/>
            <w:shd w:val="clear" w:color="auto" w:fill="auto"/>
            <w:noWrap/>
            <w:tcMar>
              <w:left w:w="0" w:type="dxa"/>
              <w:right w:w="0" w:type="dxa"/>
            </w:tcMar>
            <w:vAlign w:val="center"/>
          </w:tcPr>
          <w:p w14:paraId="55B9DA17" w14:textId="748D73DF"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0.00</w:t>
            </w:r>
          </w:p>
        </w:tc>
        <w:tc>
          <w:tcPr>
            <w:tcW w:w="292" w:type="dxa"/>
            <w:shd w:val="clear" w:color="auto" w:fill="auto"/>
            <w:noWrap/>
            <w:tcMar>
              <w:left w:w="0" w:type="dxa"/>
              <w:right w:w="0" w:type="dxa"/>
            </w:tcMar>
            <w:vAlign w:val="center"/>
          </w:tcPr>
          <w:p w14:paraId="55F085B0" w14:textId="71A3337C"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0.00</w:t>
            </w:r>
          </w:p>
        </w:tc>
        <w:tc>
          <w:tcPr>
            <w:tcW w:w="292" w:type="dxa"/>
            <w:shd w:val="clear" w:color="auto" w:fill="auto"/>
            <w:noWrap/>
            <w:tcMar>
              <w:left w:w="0" w:type="dxa"/>
              <w:right w:w="0" w:type="dxa"/>
            </w:tcMar>
            <w:vAlign w:val="center"/>
          </w:tcPr>
          <w:p w14:paraId="074588E8" w14:textId="1CFB1775"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0.00</w:t>
            </w:r>
          </w:p>
        </w:tc>
      </w:tr>
      <w:tr w:rsidR="003E46A5" w:rsidRPr="00EB0B00" w14:paraId="06BD3F4F" w14:textId="77777777" w:rsidTr="00201B68">
        <w:trPr>
          <w:cantSplit/>
          <w:trHeight w:hRule="exact" w:val="284"/>
          <w:jc w:val="right"/>
        </w:trPr>
        <w:tc>
          <w:tcPr>
            <w:tcW w:w="349" w:type="dxa"/>
            <w:shd w:val="clear" w:color="auto" w:fill="auto"/>
            <w:noWrap/>
            <w:tcMar>
              <w:left w:w="0" w:type="dxa"/>
              <w:right w:w="0" w:type="dxa"/>
            </w:tcMar>
            <w:vAlign w:val="center"/>
          </w:tcPr>
          <w:p w14:paraId="734989AD" w14:textId="67BF9D46" w:rsidR="003E46A5" w:rsidRPr="00EB0B00" w:rsidRDefault="003E46A5" w:rsidP="003E46A5">
            <w:pPr>
              <w:widowControl w:val="0"/>
              <w:spacing w:line="240" w:lineRule="auto"/>
              <w:rPr>
                <w:rFonts w:asciiTheme="majorBidi" w:hAnsiTheme="majorBidi" w:cstheme="majorBidi"/>
                <w:sz w:val="12"/>
                <w:szCs w:val="12"/>
              </w:rPr>
            </w:pPr>
            <w:r w:rsidRPr="00EB0B00">
              <w:rPr>
                <w:rFonts w:asciiTheme="majorBidi" w:hAnsiTheme="majorBidi" w:cstheme="majorBidi"/>
                <w:sz w:val="12"/>
                <w:szCs w:val="12"/>
              </w:rPr>
              <w:t>Total</w:t>
            </w:r>
          </w:p>
        </w:tc>
        <w:tc>
          <w:tcPr>
            <w:tcW w:w="291" w:type="dxa"/>
            <w:shd w:val="clear" w:color="auto" w:fill="auto"/>
            <w:noWrap/>
            <w:tcMar>
              <w:left w:w="0" w:type="dxa"/>
              <w:right w:w="0" w:type="dxa"/>
            </w:tcMar>
            <w:vAlign w:val="center"/>
          </w:tcPr>
          <w:p w14:paraId="6733AA7B" w14:textId="3D0161FE"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86.95</w:t>
            </w:r>
          </w:p>
        </w:tc>
        <w:tc>
          <w:tcPr>
            <w:tcW w:w="291" w:type="dxa"/>
            <w:shd w:val="clear" w:color="auto" w:fill="auto"/>
            <w:noWrap/>
            <w:tcMar>
              <w:left w:w="0" w:type="dxa"/>
              <w:right w:w="0" w:type="dxa"/>
            </w:tcMar>
            <w:vAlign w:val="center"/>
          </w:tcPr>
          <w:p w14:paraId="44201B9B" w14:textId="791925C3"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87.75</w:t>
            </w:r>
          </w:p>
        </w:tc>
        <w:tc>
          <w:tcPr>
            <w:tcW w:w="291" w:type="dxa"/>
            <w:shd w:val="clear" w:color="auto" w:fill="auto"/>
            <w:noWrap/>
            <w:tcMar>
              <w:left w:w="0" w:type="dxa"/>
              <w:right w:w="0" w:type="dxa"/>
            </w:tcMar>
            <w:vAlign w:val="center"/>
          </w:tcPr>
          <w:p w14:paraId="1ECFEADE" w14:textId="54CA9789"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87.79</w:t>
            </w:r>
          </w:p>
        </w:tc>
        <w:tc>
          <w:tcPr>
            <w:tcW w:w="291" w:type="dxa"/>
            <w:shd w:val="clear" w:color="auto" w:fill="auto"/>
            <w:noWrap/>
            <w:tcMar>
              <w:left w:w="0" w:type="dxa"/>
              <w:right w:w="0" w:type="dxa"/>
            </w:tcMar>
            <w:vAlign w:val="center"/>
          </w:tcPr>
          <w:p w14:paraId="29720D28" w14:textId="7B24399C"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88.46</w:t>
            </w:r>
          </w:p>
        </w:tc>
        <w:tc>
          <w:tcPr>
            <w:tcW w:w="291" w:type="dxa"/>
            <w:shd w:val="clear" w:color="auto" w:fill="auto"/>
            <w:noWrap/>
            <w:tcMar>
              <w:left w:w="0" w:type="dxa"/>
              <w:right w:w="0" w:type="dxa"/>
            </w:tcMar>
            <w:vAlign w:val="center"/>
          </w:tcPr>
          <w:p w14:paraId="176F8E73" w14:textId="37C30385"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87.88</w:t>
            </w:r>
          </w:p>
        </w:tc>
        <w:tc>
          <w:tcPr>
            <w:tcW w:w="291" w:type="dxa"/>
            <w:shd w:val="clear" w:color="auto" w:fill="auto"/>
            <w:noWrap/>
            <w:tcMar>
              <w:left w:w="0" w:type="dxa"/>
              <w:right w:w="0" w:type="dxa"/>
            </w:tcMar>
            <w:vAlign w:val="center"/>
          </w:tcPr>
          <w:p w14:paraId="2DB8A03B" w14:textId="4F6AC3E2"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88.09</w:t>
            </w:r>
          </w:p>
        </w:tc>
        <w:tc>
          <w:tcPr>
            <w:tcW w:w="291" w:type="dxa"/>
            <w:shd w:val="clear" w:color="auto" w:fill="auto"/>
            <w:noWrap/>
            <w:tcMar>
              <w:left w:w="0" w:type="dxa"/>
              <w:right w:w="0" w:type="dxa"/>
            </w:tcMar>
            <w:vAlign w:val="center"/>
          </w:tcPr>
          <w:p w14:paraId="1EE7B1BB" w14:textId="4DE98247"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87.61</w:t>
            </w:r>
          </w:p>
        </w:tc>
        <w:tc>
          <w:tcPr>
            <w:tcW w:w="291" w:type="dxa"/>
            <w:shd w:val="clear" w:color="auto" w:fill="auto"/>
            <w:noWrap/>
            <w:tcMar>
              <w:left w:w="0" w:type="dxa"/>
              <w:right w:w="0" w:type="dxa"/>
            </w:tcMar>
            <w:vAlign w:val="center"/>
          </w:tcPr>
          <w:p w14:paraId="399A128C" w14:textId="1237BB15"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87.91</w:t>
            </w:r>
          </w:p>
        </w:tc>
        <w:tc>
          <w:tcPr>
            <w:tcW w:w="291" w:type="dxa"/>
            <w:shd w:val="clear" w:color="auto" w:fill="auto"/>
            <w:noWrap/>
            <w:tcMar>
              <w:left w:w="0" w:type="dxa"/>
              <w:right w:w="0" w:type="dxa"/>
            </w:tcMar>
            <w:vAlign w:val="center"/>
          </w:tcPr>
          <w:p w14:paraId="66C666DD" w14:textId="7F10CD92"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87.99</w:t>
            </w:r>
          </w:p>
        </w:tc>
        <w:tc>
          <w:tcPr>
            <w:tcW w:w="291" w:type="dxa"/>
            <w:shd w:val="clear" w:color="auto" w:fill="auto"/>
            <w:noWrap/>
            <w:tcMar>
              <w:left w:w="0" w:type="dxa"/>
              <w:right w:w="0" w:type="dxa"/>
            </w:tcMar>
            <w:vAlign w:val="center"/>
          </w:tcPr>
          <w:p w14:paraId="64651C9A" w14:textId="42AB5C0A"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87.86</w:t>
            </w:r>
          </w:p>
        </w:tc>
        <w:tc>
          <w:tcPr>
            <w:tcW w:w="291" w:type="dxa"/>
            <w:shd w:val="clear" w:color="auto" w:fill="auto"/>
            <w:noWrap/>
            <w:tcMar>
              <w:left w:w="0" w:type="dxa"/>
              <w:right w:w="0" w:type="dxa"/>
            </w:tcMar>
            <w:vAlign w:val="center"/>
          </w:tcPr>
          <w:p w14:paraId="16072481" w14:textId="42F6CB2B"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86.82</w:t>
            </w:r>
          </w:p>
        </w:tc>
        <w:tc>
          <w:tcPr>
            <w:tcW w:w="309" w:type="dxa"/>
            <w:shd w:val="clear" w:color="auto" w:fill="auto"/>
            <w:noWrap/>
            <w:tcMar>
              <w:left w:w="0" w:type="dxa"/>
              <w:right w:w="0" w:type="dxa"/>
            </w:tcMar>
            <w:vAlign w:val="center"/>
          </w:tcPr>
          <w:p w14:paraId="2B101333" w14:textId="10DCFACE"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86.56</w:t>
            </w:r>
          </w:p>
        </w:tc>
        <w:tc>
          <w:tcPr>
            <w:tcW w:w="292" w:type="dxa"/>
            <w:shd w:val="clear" w:color="auto" w:fill="auto"/>
            <w:noWrap/>
            <w:tcMar>
              <w:left w:w="0" w:type="dxa"/>
              <w:right w:w="0" w:type="dxa"/>
            </w:tcMar>
            <w:vAlign w:val="center"/>
          </w:tcPr>
          <w:p w14:paraId="22BD570F" w14:textId="088E5D92"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86.67</w:t>
            </w:r>
          </w:p>
        </w:tc>
        <w:tc>
          <w:tcPr>
            <w:tcW w:w="292" w:type="dxa"/>
            <w:shd w:val="clear" w:color="auto" w:fill="auto"/>
            <w:noWrap/>
            <w:tcMar>
              <w:left w:w="0" w:type="dxa"/>
              <w:right w:w="0" w:type="dxa"/>
            </w:tcMar>
            <w:vAlign w:val="center"/>
          </w:tcPr>
          <w:p w14:paraId="54C19185" w14:textId="58A86E5F"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86.87</w:t>
            </w:r>
          </w:p>
        </w:tc>
        <w:tc>
          <w:tcPr>
            <w:tcW w:w="292" w:type="dxa"/>
            <w:shd w:val="clear" w:color="auto" w:fill="auto"/>
            <w:noWrap/>
            <w:tcMar>
              <w:left w:w="0" w:type="dxa"/>
              <w:right w:w="0" w:type="dxa"/>
            </w:tcMar>
            <w:vAlign w:val="center"/>
          </w:tcPr>
          <w:p w14:paraId="20F88890" w14:textId="509F2587"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86.96</w:t>
            </w:r>
          </w:p>
        </w:tc>
        <w:tc>
          <w:tcPr>
            <w:tcW w:w="292" w:type="dxa"/>
            <w:shd w:val="clear" w:color="auto" w:fill="auto"/>
            <w:noWrap/>
            <w:tcMar>
              <w:left w:w="0" w:type="dxa"/>
              <w:right w:w="0" w:type="dxa"/>
            </w:tcMar>
            <w:vAlign w:val="center"/>
          </w:tcPr>
          <w:p w14:paraId="799BCFB4" w14:textId="046F7EEB"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85.64</w:t>
            </w:r>
          </w:p>
        </w:tc>
        <w:tc>
          <w:tcPr>
            <w:tcW w:w="292" w:type="dxa"/>
            <w:shd w:val="clear" w:color="auto" w:fill="auto"/>
            <w:noWrap/>
            <w:tcMar>
              <w:left w:w="0" w:type="dxa"/>
              <w:right w:w="0" w:type="dxa"/>
            </w:tcMar>
            <w:vAlign w:val="center"/>
          </w:tcPr>
          <w:p w14:paraId="697C32F6" w14:textId="4464ACCD"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85.32</w:t>
            </w:r>
          </w:p>
        </w:tc>
        <w:tc>
          <w:tcPr>
            <w:tcW w:w="292" w:type="dxa"/>
            <w:shd w:val="clear" w:color="auto" w:fill="auto"/>
            <w:noWrap/>
            <w:tcMar>
              <w:left w:w="0" w:type="dxa"/>
              <w:right w:w="0" w:type="dxa"/>
            </w:tcMar>
            <w:vAlign w:val="center"/>
          </w:tcPr>
          <w:p w14:paraId="5CBBE9E5" w14:textId="65460D7C"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85.98</w:t>
            </w:r>
          </w:p>
        </w:tc>
        <w:tc>
          <w:tcPr>
            <w:tcW w:w="292" w:type="dxa"/>
            <w:shd w:val="clear" w:color="auto" w:fill="auto"/>
            <w:noWrap/>
            <w:tcMar>
              <w:left w:w="0" w:type="dxa"/>
              <w:right w:w="0" w:type="dxa"/>
            </w:tcMar>
            <w:vAlign w:val="center"/>
          </w:tcPr>
          <w:p w14:paraId="3008F0ED" w14:textId="4B804628"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85.14</w:t>
            </w:r>
          </w:p>
        </w:tc>
        <w:tc>
          <w:tcPr>
            <w:tcW w:w="292" w:type="dxa"/>
            <w:shd w:val="clear" w:color="auto" w:fill="auto"/>
            <w:noWrap/>
            <w:tcMar>
              <w:left w:w="0" w:type="dxa"/>
              <w:right w:w="0" w:type="dxa"/>
            </w:tcMar>
            <w:vAlign w:val="center"/>
          </w:tcPr>
          <w:p w14:paraId="620F7BCD" w14:textId="13104CE4"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84.87</w:t>
            </w:r>
          </w:p>
        </w:tc>
        <w:tc>
          <w:tcPr>
            <w:tcW w:w="292" w:type="dxa"/>
            <w:shd w:val="clear" w:color="auto" w:fill="auto"/>
            <w:noWrap/>
            <w:tcMar>
              <w:left w:w="0" w:type="dxa"/>
              <w:right w:w="0" w:type="dxa"/>
            </w:tcMar>
            <w:vAlign w:val="center"/>
          </w:tcPr>
          <w:p w14:paraId="070D6129" w14:textId="736290EE"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85.15</w:t>
            </w:r>
          </w:p>
        </w:tc>
        <w:tc>
          <w:tcPr>
            <w:tcW w:w="292" w:type="dxa"/>
            <w:shd w:val="clear" w:color="auto" w:fill="auto"/>
            <w:noWrap/>
            <w:tcMar>
              <w:left w:w="0" w:type="dxa"/>
              <w:right w:w="0" w:type="dxa"/>
            </w:tcMar>
            <w:vAlign w:val="center"/>
          </w:tcPr>
          <w:p w14:paraId="275514C6" w14:textId="275EECF4"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87.95</w:t>
            </w:r>
          </w:p>
        </w:tc>
        <w:tc>
          <w:tcPr>
            <w:tcW w:w="292" w:type="dxa"/>
            <w:shd w:val="clear" w:color="auto" w:fill="auto"/>
            <w:noWrap/>
            <w:tcMar>
              <w:left w:w="0" w:type="dxa"/>
              <w:right w:w="0" w:type="dxa"/>
            </w:tcMar>
            <w:vAlign w:val="center"/>
          </w:tcPr>
          <w:p w14:paraId="060AB039" w14:textId="7FB51518"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84.46</w:t>
            </w:r>
          </w:p>
        </w:tc>
        <w:tc>
          <w:tcPr>
            <w:tcW w:w="292" w:type="dxa"/>
            <w:shd w:val="clear" w:color="auto" w:fill="auto"/>
            <w:noWrap/>
            <w:tcMar>
              <w:left w:w="0" w:type="dxa"/>
              <w:right w:w="0" w:type="dxa"/>
            </w:tcMar>
            <w:vAlign w:val="center"/>
          </w:tcPr>
          <w:p w14:paraId="63172856" w14:textId="60F72C5B"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87.09</w:t>
            </w:r>
          </w:p>
        </w:tc>
        <w:tc>
          <w:tcPr>
            <w:tcW w:w="292" w:type="dxa"/>
            <w:shd w:val="clear" w:color="auto" w:fill="auto"/>
            <w:noWrap/>
            <w:tcMar>
              <w:left w:w="0" w:type="dxa"/>
              <w:right w:w="0" w:type="dxa"/>
            </w:tcMar>
            <w:vAlign w:val="center"/>
          </w:tcPr>
          <w:p w14:paraId="0A735CD6" w14:textId="056D9BF8" w:rsidR="003E46A5" w:rsidRPr="00EB0B00" w:rsidRDefault="003E46A5" w:rsidP="003E46A5">
            <w:pPr>
              <w:widowControl w:val="0"/>
              <w:spacing w:line="240" w:lineRule="auto"/>
              <w:jc w:val="center"/>
              <w:rPr>
                <w:rFonts w:asciiTheme="majorBidi" w:hAnsiTheme="majorBidi" w:cstheme="majorBidi"/>
                <w:sz w:val="12"/>
                <w:szCs w:val="12"/>
              </w:rPr>
            </w:pPr>
            <w:r w:rsidRPr="00EB0B00">
              <w:rPr>
                <w:rFonts w:asciiTheme="majorBidi" w:hAnsiTheme="majorBidi" w:cstheme="majorBidi"/>
                <w:sz w:val="12"/>
                <w:szCs w:val="12"/>
              </w:rPr>
              <w:t>86.09</w:t>
            </w:r>
          </w:p>
        </w:tc>
      </w:tr>
      <w:tr w:rsidR="00201B68" w:rsidRPr="00EB0B00" w14:paraId="5CFA1229" w14:textId="77777777" w:rsidTr="00201B68">
        <w:trPr>
          <w:cantSplit/>
          <w:trHeight w:hRule="exact" w:val="284"/>
          <w:jc w:val="right"/>
        </w:trPr>
        <w:tc>
          <w:tcPr>
            <w:tcW w:w="7655" w:type="dxa"/>
            <w:gridSpan w:val="26"/>
            <w:shd w:val="clear" w:color="auto" w:fill="auto"/>
            <w:noWrap/>
            <w:tcMar>
              <w:left w:w="0" w:type="dxa"/>
              <w:right w:w="0" w:type="dxa"/>
            </w:tcMar>
            <w:vAlign w:val="center"/>
            <w:hideMark/>
          </w:tcPr>
          <w:p w14:paraId="7E960992" w14:textId="7719E2C9" w:rsidR="00201B68" w:rsidRPr="00EB0B00" w:rsidRDefault="00201B68"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14(O)</w:t>
            </w:r>
          </w:p>
        </w:tc>
      </w:tr>
      <w:tr w:rsidR="00201B68" w:rsidRPr="00EB0B00" w14:paraId="17A658D5" w14:textId="77777777" w:rsidTr="00201B68">
        <w:trPr>
          <w:cantSplit/>
          <w:trHeight w:hRule="exact" w:val="284"/>
          <w:jc w:val="right"/>
        </w:trPr>
        <w:tc>
          <w:tcPr>
            <w:tcW w:w="349" w:type="dxa"/>
            <w:shd w:val="clear" w:color="auto" w:fill="auto"/>
            <w:noWrap/>
            <w:tcMar>
              <w:left w:w="0" w:type="dxa"/>
              <w:right w:w="0" w:type="dxa"/>
            </w:tcMar>
            <w:vAlign w:val="center"/>
            <w:hideMark/>
          </w:tcPr>
          <w:p w14:paraId="00978CEF" w14:textId="77777777" w:rsidR="00E00C22" w:rsidRPr="00EB0B00" w:rsidRDefault="00E00C22" w:rsidP="00E00C22">
            <w:pPr>
              <w:widowControl w:val="0"/>
              <w:spacing w:line="240" w:lineRule="auto"/>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Si</w:t>
            </w:r>
          </w:p>
        </w:tc>
        <w:tc>
          <w:tcPr>
            <w:tcW w:w="291" w:type="dxa"/>
            <w:shd w:val="clear" w:color="auto" w:fill="auto"/>
            <w:noWrap/>
            <w:tcMar>
              <w:left w:w="0" w:type="dxa"/>
              <w:right w:w="0" w:type="dxa"/>
            </w:tcMar>
            <w:vAlign w:val="center"/>
            <w:hideMark/>
          </w:tcPr>
          <w:p w14:paraId="51065EBA"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2.79</w:t>
            </w:r>
          </w:p>
        </w:tc>
        <w:tc>
          <w:tcPr>
            <w:tcW w:w="291" w:type="dxa"/>
            <w:shd w:val="clear" w:color="auto" w:fill="auto"/>
            <w:noWrap/>
            <w:tcMar>
              <w:left w:w="0" w:type="dxa"/>
              <w:right w:w="0" w:type="dxa"/>
            </w:tcMar>
            <w:vAlign w:val="center"/>
            <w:hideMark/>
          </w:tcPr>
          <w:p w14:paraId="7C6CDE5C"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2.86</w:t>
            </w:r>
          </w:p>
        </w:tc>
        <w:tc>
          <w:tcPr>
            <w:tcW w:w="291" w:type="dxa"/>
            <w:shd w:val="clear" w:color="auto" w:fill="auto"/>
            <w:noWrap/>
            <w:tcMar>
              <w:left w:w="0" w:type="dxa"/>
              <w:right w:w="0" w:type="dxa"/>
            </w:tcMar>
            <w:vAlign w:val="center"/>
            <w:hideMark/>
          </w:tcPr>
          <w:p w14:paraId="779B5E17"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2.85</w:t>
            </w:r>
          </w:p>
        </w:tc>
        <w:tc>
          <w:tcPr>
            <w:tcW w:w="291" w:type="dxa"/>
            <w:shd w:val="clear" w:color="auto" w:fill="auto"/>
            <w:noWrap/>
            <w:tcMar>
              <w:left w:w="0" w:type="dxa"/>
              <w:right w:w="0" w:type="dxa"/>
            </w:tcMar>
            <w:vAlign w:val="center"/>
            <w:hideMark/>
          </w:tcPr>
          <w:p w14:paraId="1E757D23"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2.84</w:t>
            </w:r>
          </w:p>
        </w:tc>
        <w:tc>
          <w:tcPr>
            <w:tcW w:w="291" w:type="dxa"/>
            <w:shd w:val="clear" w:color="auto" w:fill="auto"/>
            <w:noWrap/>
            <w:tcMar>
              <w:left w:w="0" w:type="dxa"/>
              <w:right w:w="0" w:type="dxa"/>
            </w:tcMar>
            <w:vAlign w:val="center"/>
            <w:hideMark/>
          </w:tcPr>
          <w:p w14:paraId="1C4E6708"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2.84</w:t>
            </w:r>
          </w:p>
        </w:tc>
        <w:tc>
          <w:tcPr>
            <w:tcW w:w="291" w:type="dxa"/>
            <w:shd w:val="clear" w:color="auto" w:fill="auto"/>
            <w:noWrap/>
            <w:tcMar>
              <w:left w:w="0" w:type="dxa"/>
              <w:right w:w="0" w:type="dxa"/>
            </w:tcMar>
            <w:vAlign w:val="center"/>
            <w:hideMark/>
          </w:tcPr>
          <w:p w14:paraId="06D3640B"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2.81</w:t>
            </w:r>
          </w:p>
        </w:tc>
        <w:tc>
          <w:tcPr>
            <w:tcW w:w="291" w:type="dxa"/>
            <w:shd w:val="clear" w:color="auto" w:fill="auto"/>
            <w:noWrap/>
            <w:tcMar>
              <w:left w:w="0" w:type="dxa"/>
              <w:right w:w="0" w:type="dxa"/>
            </w:tcMar>
            <w:vAlign w:val="center"/>
            <w:hideMark/>
          </w:tcPr>
          <w:p w14:paraId="76B1AE11"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2.78</w:t>
            </w:r>
          </w:p>
        </w:tc>
        <w:tc>
          <w:tcPr>
            <w:tcW w:w="291" w:type="dxa"/>
            <w:shd w:val="clear" w:color="auto" w:fill="auto"/>
            <w:noWrap/>
            <w:tcMar>
              <w:left w:w="0" w:type="dxa"/>
              <w:right w:w="0" w:type="dxa"/>
            </w:tcMar>
            <w:vAlign w:val="center"/>
            <w:hideMark/>
          </w:tcPr>
          <w:p w14:paraId="196FCB99"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2.91</w:t>
            </w:r>
          </w:p>
        </w:tc>
        <w:tc>
          <w:tcPr>
            <w:tcW w:w="291" w:type="dxa"/>
            <w:shd w:val="clear" w:color="auto" w:fill="auto"/>
            <w:noWrap/>
            <w:tcMar>
              <w:left w:w="0" w:type="dxa"/>
              <w:right w:w="0" w:type="dxa"/>
            </w:tcMar>
            <w:vAlign w:val="center"/>
            <w:hideMark/>
          </w:tcPr>
          <w:p w14:paraId="70E26526"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2.80</w:t>
            </w:r>
          </w:p>
        </w:tc>
        <w:tc>
          <w:tcPr>
            <w:tcW w:w="291" w:type="dxa"/>
            <w:shd w:val="clear" w:color="auto" w:fill="auto"/>
            <w:noWrap/>
            <w:tcMar>
              <w:left w:w="0" w:type="dxa"/>
              <w:right w:w="0" w:type="dxa"/>
            </w:tcMar>
            <w:vAlign w:val="center"/>
            <w:hideMark/>
          </w:tcPr>
          <w:p w14:paraId="384F6854"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2.78</w:t>
            </w:r>
          </w:p>
        </w:tc>
        <w:tc>
          <w:tcPr>
            <w:tcW w:w="291" w:type="dxa"/>
            <w:shd w:val="clear" w:color="auto" w:fill="auto"/>
            <w:noWrap/>
            <w:tcMar>
              <w:left w:w="0" w:type="dxa"/>
              <w:right w:w="0" w:type="dxa"/>
            </w:tcMar>
            <w:vAlign w:val="center"/>
            <w:hideMark/>
          </w:tcPr>
          <w:p w14:paraId="59622C5D"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2.98</w:t>
            </w:r>
          </w:p>
        </w:tc>
        <w:tc>
          <w:tcPr>
            <w:tcW w:w="309" w:type="dxa"/>
            <w:shd w:val="clear" w:color="auto" w:fill="auto"/>
            <w:noWrap/>
            <w:tcMar>
              <w:left w:w="0" w:type="dxa"/>
              <w:right w:w="0" w:type="dxa"/>
            </w:tcMar>
            <w:vAlign w:val="center"/>
            <w:hideMark/>
          </w:tcPr>
          <w:p w14:paraId="264CE16D"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2.97</w:t>
            </w:r>
          </w:p>
        </w:tc>
        <w:tc>
          <w:tcPr>
            <w:tcW w:w="292" w:type="dxa"/>
            <w:shd w:val="clear" w:color="auto" w:fill="auto"/>
            <w:noWrap/>
            <w:tcMar>
              <w:left w:w="0" w:type="dxa"/>
              <w:right w:w="0" w:type="dxa"/>
            </w:tcMar>
            <w:vAlign w:val="center"/>
            <w:hideMark/>
          </w:tcPr>
          <w:p w14:paraId="6E70CCD0"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2.99</w:t>
            </w:r>
          </w:p>
        </w:tc>
        <w:tc>
          <w:tcPr>
            <w:tcW w:w="292" w:type="dxa"/>
            <w:shd w:val="clear" w:color="auto" w:fill="auto"/>
            <w:noWrap/>
            <w:tcMar>
              <w:left w:w="0" w:type="dxa"/>
              <w:right w:w="0" w:type="dxa"/>
            </w:tcMar>
            <w:vAlign w:val="center"/>
            <w:hideMark/>
          </w:tcPr>
          <w:p w14:paraId="786E4CEF"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2.97</w:t>
            </w:r>
          </w:p>
        </w:tc>
        <w:tc>
          <w:tcPr>
            <w:tcW w:w="292" w:type="dxa"/>
            <w:shd w:val="clear" w:color="auto" w:fill="auto"/>
            <w:noWrap/>
            <w:tcMar>
              <w:left w:w="0" w:type="dxa"/>
              <w:right w:w="0" w:type="dxa"/>
            </w:tcMar>
            <w:vAlign w:val="center"/>
            <w:hideMark/>
          </w:tcPr>
          <w:p w14:paraId="3A8A52F4"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2.94</w:t>
            </w:r>
          </w:p>
        </w:tc>
        <w:tc>
          <w:tcPr>
            <w:tcW w:w="292" w:type="dxa"/>
            <w:shd w:val="clear" w:color="auto" w:fill="auto"/>
            <w:noWrap/>
            <w:tcMar>
              <w:left w:w="0" w:type="dxa"/>
              <w:right w:w="0" w:type="dxa"/>
            </w:tcMar>
            <w:vAlign w:val="center"/>
            <w:hideMark/>
          </w:tcPr>
          <w:p w14:paraId="679D244B"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2.98</w:t>
            </w:r>
          </w:p>
        </w:tc>
        <w:tc>
          <w:tcPr>
            <w:tcW w:w="292" w:type="dxa"/>
            <w:shd w:val="clear" w:color="auto" w:fill="auto"/>
            <w:noWrap/>
            <w:tcMar>
              <w:left w:w="0" w:type="dxa"/>
              <w:right w:w="0" w:type="dxa"/>
            </w:tcMar>
            <w:vAlign w:val="center"/>
            <w:hideMark/>
          </w:tcPr>
          <w:p w14:paraId="1286404B"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3.00</w:t>
            </w:r>
          </w:p>
        </w:tc>
        <w:tc>
          <w:tcPr>
            <w:tcW w:w="292" w:type="dxa"/>
            <w:shd w:val="clear" w:color="auto" w:fill="auto"/>
            <w:noWrap/>
            <w:tcMar>
              <w:left w:w="0" w:type="dxa"/>
              <w:right w:w="0" w:type="dxa"/>
            </w:tcMar>
            <w:vAlign w:val="center"/>
            <w:hideMark/>
          </w:tcPr>
          <w:p w14:paraId="435D3811"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2.98</w:t>
            </w:r>
          </w:p>
        </w:tc>
        <w:tc>
          <w:tcPr>
            <w:tcW w:w="292" w:type="dxa"/>
            <w:shd w:val="clear" w:color="auto" w:fill="auto"/>
            <w:noWrap/>
            <w:tcMar>
              <w:left w:w="0" w:type="dxa"/>
              <w:right w:w="0" w:type="dxa"/>
            </w:tcMar>
            <w:vAlign w:val="center"/>
            <w:hideMark/>
          </w:tcPr>
          <w:p w14:paraId="6A3CAE34"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2.96</w:t>
            </w:r>
          </w:p>
        </w:tc>
        <w:tc>
          <w:tcPr>
            <w:tcW w:w="292" w:type="dxa"/>
            <w:shd w:val="clear" w:color="auto" w:fill="auto"/>
            <w:noWrap/>
            <w:tcMar>
              <w:left w:w="0" w:type="dxa"/>
              <w:right w:w="0" w:type="dxa"/>
            </w:tcMar>
            <w:vAlign w:val="center"/>
            <w:hideMark/>
          </w:tcPr>
          <w:p w14:paraId="34F3EC6A"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3.00</w:t>
            </w:r>
          </w:p>
        </w:tc>
        <w:tc>
          <w:tcPr>
            <w:tcW w:w="292" w:type="dxa"/>
            <w:shd w:val="clear" w:color="auto" w:fill="auto"/>
            <w:noWrap/>
            <w:tcMar>
              <w:left w:w="0" w:type="dxa"/>
              <w:right w:w="0" w:type="dxa"/>
            </w:tcMar>
            <w:vAlign w:val="center"/>
            <w:hideMark/>
          </w:tcPr>
          <w:p w14:paraId="0CC16B17"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2.97</w:t>
            </w:r>
          </w:p>
        </w:tc>
        <w:tc>
          <w:tcPr>
            <w:tcW w:w="292" w:type="dxa"/>
            <w:shd w:val="clear" w:color="auto" w:fill="auto"/>
            <w:noWrap/>
            <w:tcMar>
              <w:left w:w="0" w:type="dxa"/>
              <w:right w:w="0" w:type="dxa"/>
            </w:tcMar>
            <w:vAlign w:val="center"/>
            <w:hideMark/>
          </w:tcPr>
          <w:p w14:paraId="7335F6E4"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3.02</w:t>
            </w:r>
          </w:p>
        </w:tc>
        <w:tc>
          <w:tcPr>
            <w:tcW w:w="292" w:type="dxa"/>
            <w:shd w:val="clear" w:color="auto" w:fill="auto"/>
            <w:noWrap/>
            <w:tcMar>
              <w:left w:w="0" w:type="dxa"/>
              <w:right w:w="0" w:type="dxa"/>
            </w:tcMar>
            <w:vAlign w:val="center"/>
            <w:hideMark/>
          </w:tcPr>
          <w:p w14:paraId="784D891A"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3.02</w:t>
            </w:r>
          </w:p>
        </w:tc>
        <w:tc>
          <w:tcPr>
            <w:tcW w:w="292" w:type="dxa"/>
            <w:shd w:val="clear" w:color="auto" w:fill="auto"/>
            <w:noWrap/>
            <w:tcMar>
              <w:left w:w="0" w:type="dxa"/>
              <w:right w:w="0" w:type="dxa"/>
            </w:tcMar>
            <w:vAlign w:val="center"/>
            <w:hideMark/>
          </w:tcPr>
          <w:p w14:paraId="5191A973"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2.93</w:t>
            </w:r>
          </w:p>
        </w:tc>
        <w:tc>
          <w:tcPr>
            <w:tcW w:w="292" w:type="dxa"/>
            <w:shd w:val="clear" w:color="auto" w:fill="auto"/>
            <w:noWrap/>
            <w:tcMar>
              <w:left w:w="0" w:type="dxa"/>
              <w:right w:w="0" w:type="dxa"/>
            </w:tcMar>
            <w:vAlign w:val="center"/>
            <w:hideMark/>
          </w:tcPr>
          <w:p w14:paraId="5C1E761F"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2.95</w:t>
            </w:r>
          </w:p>
        </w:tc>
      </w:tr>
      <w:tr w:rsidR="00201B68" w:rsidRPr="00EB0B00" w14:paraId="1A673E98" w14:textId="77777777" w:rsidTr="00201B68">
        <w:trPr>
          <w:cantSplit/>
          <w:trHeight w:hRule="exact" w:val="284"/>
          <w:jc w:val="right"/>
        </w:trPr>
        <w:tc>
          <w:tcPr>
            <w:tcW w:w="349" w:type="dxa"/>
            <w:shd w:val="clear" w:color="auto" w:fill="auto"/>
            <w:noWrap/>
            <w:tcMar>
              <w:left w:w="0" w:type="dxa"/>
              <w:right w:w="0" w:type="dxa"/>
            </w:tcMar>
            <w:vAlign w:val="center"/>
            <w:hideMark/>
          </w:tcPr>
          <w:p w14:paraId="63AAA77D" w14:textId="77777777" w:rsidR="00E00C22" w:rsidRPr="00EB0B00" w:rsidRDefault="00E00C22" w:rsidP="00E00C22">
            <w:pPr>
              <w:widowControl w:val="0"/>
              <w:spacing w:line="240" w:lineRule="auto"/>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Ti</w:t>
            </w:r>
          </w:p>
        </w:tc>
        <w:tc>
          <w:tcPr>
            <w:tcW w:w="291" w:type="dxa"/>
            <w:shd w:val="clear" w:color="auto" w:fill="auto"/>
            <w:noWrap/>
            <w:tcMar>
              <w:left w:w="0" w:type="dxa"/>
              <w:right w:w="0" w:type="dxa"/>
            </w:tcMar>
            <w:vAlign w:val="center"/>
            <w:hideMark/>
          </w:tcPr>
          <w:p w14:paraId="24E84486"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0.00</w:t>
            </w:r>
          </w:p>
        </w:tc>
        <w:tc>
          <w:tcPr>
            <w:tcW w:w="291" w:type="dxa"/>
            <w:shd w:val="clear" w:color="auto" w:fill="auto"/>
            <w:noWrap/>
            <w:tcMar>
              <w:left w:w="0" w:type="dxa"/>
              <w:right w:w="0" w:type="dxa"/>
            </w:tcMar>
            <w:vAlign w:val="center"/>
            <w:hideMark/>
          </w:tcPr>
          <w:p w14:paraId="7D99818C"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0.00</w:t>
            </w:r>
          </w:p>
        </w:tc>
        <w:tc>
          <w:tcPr>
            <w:tcW w:w="291" w:type="dxa"/>
            <w:shd w:val="clear" w:color="auto" w:fill="auto"/>
            <w:noWrap/>
            <w:tcMar>
              <w:left w:w="0" w:type="dxa"/>
              <w:right w:w="0" w:type="dxa"/>
            </w:tcMar>
            <w:vAlign w:val="center"/>
            <w:hideMark/>
          </w:tcPr>
          <w:p w14:paraId="050BD2E5"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0.00</w:t>
            </w:r>
          </w:p>
        </w:tc>
        <w:tc>
          <w:tcPr>
            <w:tcW w:w="291" w:type="dxa"/>
            <w:shd w:val="clear" w:color="auto" w:fill="auto"/>
            <w:noWrap/>
            <w:tcMar>
              <w:left w:w="0" w:type="dxa"/>
              <w:right w:w="0" w:type="dxa"/>
            </w:tcMar>
            <w:vAlign w:val="center"/>
            <w:hideMark/>
          </w:tcPr>
          <w:p w14:paraId="31A6588F"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0.00</w:t>
            </w:r>
          </w:p>
        </w:tc>
        <w:tc>
          <w:tcPr>
            <w:tcW w:w="291" w:type="dxa"/>
            <w:shd w:val="clear" w:color="auto" w:fill="auto"/>
            <w:noWrap/>
            <w:tcMar>
              <w:left w:w="0" w:type="dxa"/>
              <w:right w:w="0" w:type="dxa"/>
            </w:tcMar>
            <w:vAlign w:val="center"/>
            <w:hideMark/>
          </w:tcPr>
          <w:p w14:paraId="55A036B9"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0.01</w:t>
            </w:r>
          </w:p>
        </w:tc>
        <w:tc>
          <w:tcPr>
            <w:tcW w:w="291" w:type="dxa"/>
            <w:shd w:val="clear" w:color="auto" w:fill="auto"/>
            <w:noWrap/>
            <w:tcMar>
              <w:left w:w="0" w:type="dxa"/>
              <w:right w:w="0" w:type="dxa"/>
            </w:tcMar>
            <w:vAlign w:val="center"/>
            <w:hideMark/>
          </w:tcPr>
          <w:p w14:paraId="7E6029B3"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0.01</w:t>
            </w:r>
          </w:p>
        </w:tc>
        <w:tc>
          <w:tcPr>
            <w:tcW w:w="291" w:type="dxa"/>
            <w:shd w:val="clear" w:color="auto" w:fill="auto"/>
            <w:noWrap/>
            <w:tcMar>
              <w:left w:w="0" w:type="dxa"/>
              <w:right w:w="0" w:type="dxa"/>
            </w:tcMar>
            <w:vAlign w:val="center"/>
            <w:hideMark/>
          </w:tcPr>
          <w:p w14:paraId="4A2CB7B4"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0.00</w:t>
            </w:r>
          </w:p>
        </w:tc>
        <w:tc>
          <w:tcPr>
            <w:tcW w:w="291" w:type="dxa"/>
            <w:shd w:val="clear" w:color="auto" w:fill="auto"/>
            <w:noWrap/>
            <w:tcMar>
              <w:left w:w="0" w:type="dxa"/>
              <w:right w:w="0" w:type="dxa"/>
            </w:tcMar>
            <w:vAlign w:val="center"/>
            <w:hideMark/>
          </w:tcPr>
          <w:p w14:paraId="30906203"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0.00</w:t>
            </w:r>
          </w:p>
        </w:tc>
        <w:tc>
          <w:tcPr>
            <w:tcW w:w="291" w:type="dxa"/>
            <w:shd w:val="clear" w:color="auto" w:fill="auto"/>
            <w:noWrap/>
            <w:tcMar>
              <w:left w:w="0" w:type="dxa"/>
              <w:right w:w="0" w:type="dxa"/>
            </w:tcMar>
            <w:vAlign w:val="center"/>
            <w:hideMark/>
          </w:tcPr>
          <w:p w14:paraId="2E0CDCF7"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0.00</w:t>
            </w:r>
          </w:p>
        </w:tc>
        <w:tc>
          <w:tcPr>
            <w:tcW w:w="291" w:type="dxa"/>
            <w:shd w:val="clear" w:color="auto" w:fill="auto"/>
            <w:noWrap/>
            <w:tcMar>
              <w:left w:w="0" w:type="dxa"/>
              <w:right w:w="0" w:type="dxa"/>
            </w:tcMar>
            <w:vAlign w:val="center"/>
            <w:hideMark/>
          </w:tcPr>
          <w:p w14:paraId="3E85BB55"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0.01</w:t>
            </w:r>
          </w:p>
        </w:tc>
        <w:tc>
          <w:tcPr>
            <w:tcW w:w="291" w:type="dxa"/>
            <w:shd w:val="clear" w:color="auto" w:fill="auto"/>
            <w:noWrap/>
            <w:tcMar>
              <w:left w:w="0" w:type="dxa"/>
              <w:right w:w="0" w:type="dxa"/>
            </w:tcMar>
            <w:vAlign w:val="center"/>
            <w:hideMark/>
          </w:tcPr>
          <w:p w14:paraId="2B709049"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0.00</w:t>
            </w:r>
          </w:p>
        </w:tc>
        <w:tc>
          <w:tcPr>
            <w:tcW w:w="309" w:type="dxa"/>
            <w:shd w:val="clear" w:color="auto" w:fill="auto"/>
            <w:noWrap/>
            <w:tcMar>
              <w:left w:w="0" w:type="dxa"/>
              <w:right w:w="0" w:type="dxa"/>
            </w:tcMar>
            <w:vAlign w:val="center"/>
            <w:hideMark/>
          </w:tcPr>
          <w:p w14:paraId="185C0349"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0.00</w:t>
            </w:r>
          </w:p>
        </w:tc>
        <w:tc>
          <w:tcPr>
            <w:tcW w:w="292" w:type="dxa"/>
            <w:shd w:val="clear" w:color="auto" w:fill="auto"/>
            <w:noWrap/>
            <w:tcMar>
              <w:left w:w="0" w:type="dxa"/>
              <w:right w:w="0" w:type="dxa"/>
            </w:tcMar>
            <w:vAlign w:val="center"/>
            <w:hideMark/>
          </w:tcPr>
          <w:p w14:paraId="1CF6B4EE"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0.00</w:t>
            </w:r>
          </w:p>
        </w:tc>
        <w:tc>
          <w:tcPr>
            <w:tcW w:w="292" w:type="dxa"/>
            <w:shd w:val="clear" w:color="auto" w:fill="auto"/>
            <w:noWrap/>
            <w:tcMar>
              <w:left w:w="0" w:type="dxa"/>
              <w:right w:w="0" w:type="dxa"/>
            </w:tcMar>
            <w:vAlign w:val="center"/>
            <w:hideMark/>
          </w:tcPr>
          <w:p w14:paraId="3F87C4C9"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0.00</w:t>
            </w:r>
          </w:p>
        </w:tc>
        <w:tc>
          <w:tcPr>
            <w:tcW w:w="292" w:type="dxa"/>
            <w:shd w:val="clear" w:color="auto" w:fill="auto"/>
            <w:noWrap/>
            <w:tcMar>
              <w:left w:w="0" w:type="dxa"/>
              <w:right w:w="0" w:type="dxa"/>
            </w:tcMar>
            <w:vAlign w:val="center"/>
            <w:hideMark/>
          </w:tcPr>
          <w:p w14:paraId="569520F2"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0.00</w:t>
            </w:r>
          </w:p>
        </w:tc>
        <w:tc>
          <w:tcPr>
            <w:tcW w:w="292" w:type="dxa"/>
            <w:shd w:val="clear" w:color="auto" w:fill="auto"/>
            <w:noWrap/>
            <w:tcMar>
              <w:left w:w="0" w:type="dxa"/>
              <w:right w:w="0" w:type="dxa"/>
            </w:tcMar>
            <w:vAlign w:val="center"/>
            <w:hideMark/>
          </w:tcPr>
          <w:p w14:paraId="321DBA28"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0.00</w:t>
            </w:r>
          </w:p>
        </w:tc>
        <w:tc>
          <w:tcPr>
            <w:tcW w:w="292" w:type="dxa"/>
            <w:shd w:val="clear" w:color="auto" w:fill="auto"/>
            <w:noWrap/>
            <w:tcMar>
              <w:left w:w="0" w:type="dxa"/>
              <w:right w:w="0" w:type="dxa"/>
            </w:tcMar>
            <w:vAlign w:val="center"/>
            <w:hideMark/>
          </w:tcPr>
          <w:p w14:paraId="397B6CFE"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0.00</w:t>
            </w:r>
          </w:p>
        </w:tc>
        <w:tc>
          <w:tcPr>
            <w:tcW w:w="292" w:type="dxa"/>
            <w:shd w:val="clear" w:color="auto" w:fill="auto"/>
            <w:noWrap/>
            <w:tcMar>
              <w:left w:w="0" w:type="dxa"/>
              <w:right w:w="0" w:type="dxa"/>
            </w:tcMar>
            <w:vAlign w:val="center"/>
            <w:hideMark/>
          </w:tcPr>
          <w:p w14:paraId="4F112BA8"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0.00</w:t>
            </w:r>
          </w:p>
        </w:tc>
        <w:tc>
          <w:tcPr>
            <w:tcW w:w="292" w:type="dxa"/>
            <w:shd w:val="clear" w:color="auto" w:fill="auto"/>
            <w:noWrap/>
            <w:tcMar>
              <w:left w:w="0" w:type="dxa"/>
              <w:right w:w="0" w:type="dxa"/>
            </w:tcMar>
            <w:vAlign w:val="center"/>
            <w:hideMark/>
          </w:tcPr>
          <w:p w14:paraId="60C4AEA3"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0.00</w:t>
            </w:r>
          </w:p>
        </w:tc>
        <w:tc>
          <w:tcPr>
            <w:tcW w:w="292" w:type="dxa"/>
            <w:shd w:val="clear" w:color="auto" w:fill="auto"/>
            <w:noWrap/>
            <w:tcMar>
              <w:left w:w="0" w:type="dxa"/>
              <w:right w:w="0" w:type="dxa"/>
            </w:tcMar>
            <w:vAlign w:val="center"/>
            <w:hideMark/>
          </w:tcPr>
          <w:p w14:paraId="746C7E8D"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0.00</w:t>
            </w:r>
          </w:p>
        </w:tc>
        <w:tc>
          <w:tcPr>
            <w:tcW w:w="292" w:type="dxa"/>
            <w:shd w:val="clear" w:color="auto" w:fill="auto"/>
            <w:noWrap/>
            <w:tcMar>
              <w:left w:w="0" w:type="dxa"/>
              <w:right w:w="0" w:type="dxa"/>
            </w:tcMar>
            <w:vAlign w:val="center"/>
            <w:hideMark/>
          </w:tcPr>
          <w:p w14:paraId="013FD12D"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0.00</w:t>
            </w:r>
          </w:p>
        </w:tc>
        <w:tc>
          <w:tcPr>
            <w:tcW w:w="292" w:type="dxa"/>
            <w:shd w:val="clear" w:color="auto" w:fill="auto"/>
            <w:noWrap/>
            <w:tcMar>
              <w:left w:w="0" w:type="dxa"/>
              <w:right w:w="0" w:type="dxa"/>
            </w:tcMar>
            <w:vAlign w:val="center"/>
            <w:hideMark/>
          </w:tcPr>
          <w:p w14:paraId="084858D5"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0.00</w:t>
            </w:r>
          </w:p>
        </w:tc>
        <w:tc>
          <w:tcPr>
            <w:tcW w:w="292" w:type="dxa"/>
            <w:shd w:val="clear" w:color="auto" w:fill="auto"/>
            <w:noWrap/>
            <w:tcMar>
              <w:left w:w="0" w:type="dxa"/>
              <w:right w:w="0" w:type="dxa"/>
            </w:tcMar>
            <w:vAlign w:val="center"/>
            <w:hideMark/>
          </w:tcPr>
          <w:p w14:paraId="5A84A0AC"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0.00</w:t>
            </w:r>
          </w:p>
        </w:tc>
        <w:tc>
          <w:tcPr>
            <w:tcW w:w="292" w:type="dxa"/>
            <w:shd w:val="clear" w:color="auto" w:fill="auto"/>
            <w:noWrap/>
            <w:tcMar>
              <w:left w:w="0" w:type="dxa"/>
              <w:right w:w="0" w:type="dxa"/>
            </w:tcMar>
            <w:vAlign w:val="center"/>
            <w:hideMark/>
          </w:tcPr>
          <w:p w14:paraId="2D14BBCB"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0.00</w:t>
            </w:r>
          </w:p>
        </w:tc>
        <w:tc>
          <w:tcPr>
            <w:tcW w:w="292" w:type="dxa"/>
            <w:shd w:val="clear" w:color="auto" w:fill="auto"/>
            <w:noWrap/>
            <w:tcMar>
              <w:left w:w="0" w:type="dxa"/>
              <w:right w:w="0" w:type="dxa"/>
            </w:tcMar>
            <w:vAlign w:val="center"/>
            <w:hideMark/>
          </w:tcPr>
          <w:p w14:paraId="0F7519B0"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0.00</w:t>
            </w:r>
          </w:p>
        </w:tc>
      </w:tr>
      <w:tr w:rsidR="00201B68" w:rsidRPr="00EB0B00" w14:paraId="4E8A99B9" w14:textId="77777777" w:rsidTr="00201B68">
        <w:trPr>
          <w:cantSplit/>
          <w:trHeight w:hRule="exact" w:val="284"/>
          <w:jc w:val="right"/>
        </w:trPr>
        <w:tc>
          <w:tcPr>
            <w:tcW w:w="349" w:type="dxa"/>
            <w:shd w:val="clear" w:color="auto" w:fill="auto"/>
            <w:noWrap/>
            <w:tcMar>
              <w:left w:w="0" w:type="dxa"/>
              <w:right w:w="0" w:type="dxa"/>
            </w:tcMar>
            <w:vAlign w:val="center"/>
            <w:hideMark/>
          </w:tcPr>
          <w:p w14:paraId="05D915E7" w14:textId="77777777" w:rsidR="00E00C22" w:rsidRPr="00EB0B00" w:rsidRDefault="00E00C22" w:rsidP="00E00C22">
            <w:pPr>
              <w:widowControl w:val="0"/>
              <w:spacing w:line="240" w:lineRule="auto"/>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Al</w:t>
            </w:r>
          </w:p>
        </w:tc>
        <w:tc>
          <w:tcPr>
            <w:tcW w:w="291" w:type="dxa"/>
            <w:shd w:val="clear" w:color="auto" w:fill="auto"/>
            <w:noWrap/>
            <w:tcMar>
              <w:left w:w="0" w:type="dxa"/>
              <w:right w:w="0" w:type="dxa"/>
            </w:tcMar>
            <w:vAlign w:val="center"/>
            <w:hideMark/>
          </w:tcPr>
          <w:p w14:paraId="7429F9BC"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2.47</w:t>
            </w:r>
          </w:p>
        </w:tc>
        <w:tc>
          <w:tcPr>
            <w:tcW w:w="291" w:type="dxa"/>
            <w:shd w:val="clear" w:color="auto" w:fill="auto"/>
            <w:noWrap/>
            <w:tcMar>
              <w:left w:w="0" w:type="dxa"/>
              <w:right w:w="0" w:type="dxa"/>
            </w:tcMar>
            <w:vAlign w:val="center"/>
            <w:hideMark/>
          </w:tcPr>
          <w:p w14:paraId="095E91B1"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2.38</w:t>
            </w:r>
          </w:p>
        </w:tc>
        <w:tc>
          <w:tcPr>
            <w:tcW w:w="291" w:type="dxa"/>
            <w:shd w:val="clear" w:color="auto" w:fill="auto"/>
            <w:noWrap/>
            <w:tcMar>
              <w:left w:w="0" w:type="dxa"/>
              <w:right w:w="0" w:type="dxa"/>
            </w:tcMar>
            <w:vAlign w:val="center"/>
            <w:hideMark/>
          </w:tcPr>
          <w:p w14:paraId="0C07F877"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2.37</w:t>
            </w:r>
          </w:p>
        </w:tc>
        <w:tc>
          <w:tcPr>
            <w:tcW w:w="291" w:type="dxa"/>
            <w:shd w:val="clear" w:color="auto" w:fill="auto"/>
            <w:noWrap/>
            <w:tcMar>
              <w:left w:w="0" w:type="dxa"/>
              <w:right w:w="0" w:type="dxa"/>
            </w:tcMar>
            <w:vAlign w:val="center"/>
            <w:hideMark/>
          </w:tcPr>
          <w:p w14:paraId="28D39372"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2.39</w:t>
            </w:r>
          </w:p>
        </w:tc>
        <w:tc>
          <w:tcPr>
            <w:tcW w:w="291" w:type="dxa"/>
            <w:shd w:val="clear" w:color="auto" w:fill="auto"/>
            <w:noWrap/>
            <w:tcMar>
              <w:left w:w="0" w:type="dxa"/>
              <w:right w:w="0" w:type="dxa"/>
            </w:tcMar>
            <w:vAlign w:val="center"/>
            <w:hideMark/>
          </w:tcPr>
          <w:p w14:paraId="57CC4851"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2.41</w:t>
            </w:r>
          </w:p>
        </w:tc>
        <w:tc>
          <w:tcPr>
            <w:tcW w:w="291" w:type="dxa"/>
            <w:shd w:val="clear" w:color="auto" w:fill="auto"/>
            <w:noWrap/>
            <w:tcMar>
              <w:left w:w="0" w:type="dxa"/>
              <w:right w:w="0" w:type="dxa"/>
            </w:tcMar>
            <w:vAlign w:val="center"/>
            <w:hideMark/>
          </w:tcPr>
          <w:p w14:paraId="52FF2557"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2.43</w:t>
            </w:r>
          </w:p>
        </w:tc>
        <w:tc>
          <w:tcPr>
            <w:tcW w:w="291" w:type="dxa"/>
            <w:shd w:val="clear" w:color="auto" w:fill="auto"/>
            <w:noWrap/>
            <w:tcMar>
              <w:left w:w="0" w:type="dxa"/>
              <w:right w:w="0" w:type="dxa"/>
            </w:tcMar>
            <w:vAlign w:val="center"/>
            <w:hideMark/>
          </w:tcPr>
          <w:p w14:paraId="2148533F"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2.47</w:t>
            </w:r>
          </w:p>
        </w:tc>
        <w:tc>
          <w:tcPr>
            <w:tcW w:w="291" w:type="dxa"/>
            <w:shd w:val="clear" w:color="auto" w:fill="auto"/>
            <w:noWrap/>
            <w:tcMar>
              <w:left w:w="0" w:type="dxa"/>
              <w:right w:w="0" w:type="dxa"/>
            </w:tcMar>
            <w:vAlign w:val="center"/>
            <w:hideMark/>
          </w:tcPr>
          <w:p w14:paraId="6EAE6D27"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2.27</w:t>
            </w:r>
          </w:p>
        </w:tc>
        <w:tc>
          <w:tcPr>
            <w:tcW w:w="291" w:type="dxa"/>
            <w:shd w:val="clear" w:color="auto" w:fill="auto"/>
            <w:noWrap/>
            <w:tcMar>
              <w:left w:w="0" w:type="dxa"/>
              <w:right w:w="0" w:type="dxa"/>
            </w:tcMar>
            <w:vAlign w:val="center"/>
            <w:hideMark/>
          </w:tcPr>
          <w:p w14:paraId="349E6622"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2.47</w:t>
            </w:r>
          </w:p>
        </w:tc>
        <w:tc>
          <w:tcPr>
            <w:tcW w:w="291" w:type="dxa"/>
            <w:shd w:val="clear" w:color="auto" w:fill="auto"/>
            <w:noWrap/>
            <w:tcMar>
              <w:left w:w="0" w:type="dxa"/>
              <w:right w:w="0" w:type="dxa"/>
            </w:tcMar>
            <w:vAlign w:val="center"/>
            <w:hideMark/>
          </w:tcPr>
          <w:p w14:paraId="3BC0EEA8"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2.52</w:t>
            </w:r>
          </w:p>
        </w:tc>
        <w:tc>
          <w:tcPr>
            <w:tcW w:w="291" w:type="dxa"/>
            <w:shd w:val="clear" w:color="auto" w:fill="auto"/>
            <w:noWrap/>
            <w:tcMar>
              <w:left w:w="0" w:type="dxa"/>
              <w:right w:w="0" w:type="dxa"/>
            </w:tcMar>
            <w:vAlign w:val="center"/>
            <w:hideMark/>
          </w:tcPr>
          <w:p w14:paraId="739087BB"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2.22</w:t>
            </w:r>
          </w:p>
        </w:tc>
        <w:tc>
          <w:tcPr>
            <w:tcW w:w="309" w:type="dxa"/>
            <w:shd w:val="clear" w:color="auto" w:fill="auto"/>
            <w:noWrap/>
            <w:tcMar>
              <w:left w:w="0" w:type="dxa"/>
              <w:right w:w="0" w:type="dxa"/>
            </w:tcMar>
            <w:vAlign w:val="center"/>
            <w:hideMark/>
          </w:tcPr>
          <w:p w14:paraId="0AB415EF"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2.24</w:t>
            </w:r>
          </w:p>
        </w:tc>
        <w:tc>
          <w:tcPr>
            <w:tcW w:w="292" w:type="dxa"/>
            <w:shd w:val="clear" w:color="auto" w:fill="auto"/>
            <w:noWrap/>
            <w:tcMar>
              <w:left w:w="0" w:type="dxa"/>
              <w:right w:w="0" w:type="dxa"/>
            </w:tcMar>
            <w:vAlign w:val="center"/>
            <w:hideMark/>
          </w:tcPr>
          <w:p w14:paraId="39BA352F"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2.22</w:t>
            </w:r>
          </w:p>
        </w:tc>
        <w:tc>
          <w:tcPr>
            <w:tcW w:w="292" w:type="dxa"/>
            <w:shd w:val="clear" w:color="auto" w:fill="auto"/>
            <w:noWrap/>
            <w:tcMar>
              <w:left w:w="0" w:type="dxa"/>
              <w:right w:w="0" w:type="dxa"/>
            </w:tcMar>
            <w:vAlign w:val="center"/>
            <w:hideMark/>
          </w:tcPr>
          <w:p w14:paraId="3797313A"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2.23</w:t>
            </w:r>
          </w:p>
        </w:tc>
        <w:tc>
          <w:tcPr>
            <w:tcW w:w="292" w:type="dxa"/>
            <w:shd w:val="clear" w:color="auto" w:fill="auto"/>
            <w:noWrap/>
            <w:tcMar>
              <w:left w:w="0" w:type="dxa"/>
              <w:right w:w="0" w:type="dxa"/>
            </w:tcMar>
            <w:vAlign w:val="center"/>
            <w:hideMark/>
          </w:tcPr>
          <w:p w14:paraId="3E486027"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2.26</w:t>
            </w:r>
          </w:p>
        </w:tc>
        <w:tc>
          <w:tcPr>
            <w:tcW w:w="292" w:type="dxa"/>
            <w:shd w:val="clear" w:color="auto" w:fill="auto"/>
            <w:noWrap/>
            <w:tcMar>
              <w:left w:w="0" w:type="dxa"/>
              <w:right w:w="0" w:type="dxa"/>
            </w:tcMar>
            <w:vAlign w:val="center"/>
            <w:hideMark/>
          </w:tcPr>
          <w:p w14:paraId="799D8916"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2.20</w:t>
            </w:r>
          </w:p>
        </w:tc>
        <w:tc>
          <w:tcPr>
            <w:tcW w:w="292" w:type="dxa"/>
            <w:shd w:val="clear" w:color="auto" w:fill="auto"/>
            <w:noWrap/>
            <w:tcMar>
              <w:left w:w="0" w:type="dxa"/>
              <w:right w:w="0" w:type="dxa"/>
            </w:tcMar>
            <w:vAlign w:val="center"/>
            <w:hideMark/>
          </w:tcPr>
          <w:p w14:paraId="2BA117CA"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2.17</w:t>
            </w:r>
          </w:p>
        </w:tc>
        <w:tc>
          <w:tcPr>
            <w:tcW w:w="292" w:type="dxa"/>
            <w:shd w:val="clear" w:color="auto" w:fill="auto"/>
            <w:noWrap/>
            <w:tcMar>
              <w:left w:w="0" w:type="dxa"/>
              <w:right w:w="0" w:type="dxa"/>
            </w:tcMar>
            <w:vAlign w:val="center"/>
            <w:hideMark/>
          </w:tcPr>
          <w:p w14:paraId="5E1A7187"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2.20</w:t>
            </w:r>
          </w:p>
        </w:tc>
        <w:tc>
          <w:tcPr>
            <w:tcW w:w="292" w:type="dxa"/>
            <w:shd w:val="clear" w:color="auto" w:fill="auto"/>
            <w:noWrap/>
            <w:tcMar>
              <w:left w:w="0" w:type="dxa"/>
              <w:right w:w="0" w:type="dxa"/>
            </w:tcMar>
            <w:vAlign w:val="center"/>
            <w:hideMark/>
          </w:tcPr>
          <w:p w14:paraId="37823D62"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2.23</w:t>
            </w:r>
          </w:p>
        </w:tc>
        <w:tc>
          <w:tcPr>
            <w:tcW w:w="292" w:type="dxa"/>
            <w:shd w:val="clear" w:color="auto" w:fill="auto"/>
            <w:noWrap/>
            <w:tcMar>
              <w:left w:w="0" w:type="dxa"/>
              <w:right w:w="0" w:type="dxa"/>
            </w:tcMar>
            <w:vAlign w:val="center"/>
            <w:hideMark/>
          </w:tcPr>
          <w:p w14:paraId="1A799D50"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2.17</w:t>
            </w:r>
          </w:p>
        </w:tc>
        <w:tc>
          <w:tcPr>
            <w:tcW w:w="292" w:type="dxa"/>
            <w:shd w:val="clear" w:color="auto" w:fill="auto"/>
            <w:noWrap/>
            <w:tcMar>
              <w:left w:w="0" w:type="dxa"/>
              <w:right w:w="0" w:type="dxa"/>
            </w:tcMar>
            <w:vAlign w:val="center"/>
            <w:hideMark/>
          </w:tcPr>
          <w:p w14:paraId="4694CF31"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2.20</w:t>
            </w:r>
          </w:p>
        </w:tc>
        <w:tc>
          <w:tcPr>
            <w:tcW w:w="292" w:type="dxa"/>
            <w:shd w:val="clear" w:color="auto" w:fill="auto"/>
            <w:noWrap/>
            <w:tcMar>
              <w:left w:w="0" w:type="dxa"/>
              <w:right w:w="0" w:type="dxa"/>
            </w:tcMar>
            <w:vAlign w:val="center"/>
            <w:hideMark/>
          </w:tcPr>
          <w:p w14:paraId="55DD6F6E"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2.15</w:t>
            </w:r>
          </w:p>
        </w:tc>
        <w:tc>
          <w:tcPr>
            <w:tcW w:w="292" w:type="dxa"/>
            <w:shd w:val="clear" w:color="auto" w:fill="auto"/>
            <w:noWrap/>
            <w:tcMar>
              <w:left w:w="0" w:type="dxa"/>
              <w:right w:w="0" w:type="dxa"/>
            </w:tcMar>
            <w:vAlign w:val="center"/>
            <w:hideMark/>
          </w:tcPr>
          <w:p w14:paraId="2B08A6A1"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2.13</w:t>
            </w:r>
          </w:p>
        </w:tc>
        <w:tc>
          <w:tcPr>
            <w:tcW w:w="292" w:type="dxa"/>
            <w:shd w:val="clear" w:color="auto" w:fill="auto"/>
            <w:noWrap/>
            <w:tcMar>
              <w:left w:w="0" w:type="dxa"/>
              <w:right w:w="0" w:type="dxa"/>
            </w:tcMar>
            <w:vAlign w:val="center"/>
            <w:hideMark/>
          </w:tcPr>
          <w:p w14:paraId="05ED35E6"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2.25</w:t>
            </w:r>
          </w:p>
        </w:tc>
        <w:tc>
          <w:tcPr>
            <w:tcW w:w="292" w:type="dxa"/>
            <w:shd w:val="clear" w:color="auto" w:fill="auto"/>
            <w:noWrap/>
            <w:tcMar>
              <w:left w:w="0" w:type="dxa"/>
              <w:right w:w="0" w:type="dxa"/>
            </w:tcMar>
            <w:vAlign w:val="center"/>
            <w:hideMark/>
          </w:tcPr>
          <w:p w14:paraId="78397000"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2.25</w:t>
            </w:r>
          </w:p>
        </w:tc>
      </w:tr>
      <w:tr w:rsidR="00201B68" w:rsidRPr="00EB0B00" w14:paraId="77305787" w14:textId="77777777" w:rsidTr="00201B68">
        <w:trPr>
          <w:cantSplit/>
          <w:trHeight w:hRule="exact" w:val="284"/>
          <w:jc w:val="right"/>
        </w:trPr>
        <w:tc>
          <w:tcPr>
            <w:tcW w:w="349" w:type="dxa"/>
            <w:shd w:val="clear" w:color="auto" w:fill="auto"/>
            <w:noWrap/>
            <w:tcMar>
              <w:left w:w="0" w:type="dxa"/>
              <w:right w:w="0" w:type="dxa"/>
            </w:tcMar>
            <w:vAlign w:val="center"/>
            <w:hideMark/>
          </w:tcPr>
          <w:p w14:paraId="36383370" w14:textId="77777777" w:rsidR="00E00C22" w:rsidRPr="00EB0B00" w:rsidRDefault="00E00C22" w:rsidP="00E00C22">
            <w:pPr>
              <w:widowControl w:val="0"/>
              <w:spacing w:line="240" w:lineRule="auto"/>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Fe(2+)</w:t>
            </w:r>
          </w:p>
        </w:tc>
        <w:tc>
          <w:tcPr>
            <w:tcW w:w="291" w:type="dxa"/>
            <w:shd w:val="clear" w:color="auto" w:fill="auto"/>
            <w:noWrap/>
            <w:tcMar>
              <w:left w:w="0" w:type="dxa"/>
              <w:right w:w="0" w:type="dxa"/>
            </w:tcMar>
            <w:vAlign w:val="center"/>
            <w:hideMark/>
          </w:tcPr>
          <w:p w14:paraId="251A1260"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2.77</w:t>
            </w:r>
          </w:p>
        </w:tc>
        <w:tc>
          <w:tcPr>
            <w:tcW w:w="291" w:type="dxa"/>
            <w:shd w:val="clear" w:color="auto" w:fill="auto"/>
            <w:noWrap/>
            <w:tcMar>
              <w:left w:w="0" w:type="dxa"/>
              <w:right w:w="0" w:type="dxa"/>
            </w:tcMar>
            <w:vAlign w:val="center"/>
            <w:hideMark/>
          </w:tcPr>
          <w:p w14:paraId="743FB9AC"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2.71</w:t>
            </w:r>
          </w:p>
        </w:tc>
        <w:tc>
          <w:tcPr>
            <w:tcW w:w="291" w:type="dxa"/>
            <w:shd w:val="clear" w:color="auto" w:fill="auto"/>
            <w:noWrap/>
            <w:tcMar>
              <w:left w:w="0" w:type="dxa"/>
              <w:right w:w="0" w:type="dxa"/>
            </w:tcMar>
            <w:vAlign w:val="center"/>
            <w:hideMark/>
          </w:tcPr>
          <w:p w14:paraId="4BC302A8"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2.76</w:t>
            </w:r>
          </w:p>
        </w:tc>
        <w:tc>
          <w:tcPr>
            <w:tcW w:w="291" w:type="dxa"/>
            <w:shd w:val="clear" w:color="auto" w:fill="auto"/>
            <w:noWrap/>
            <w:tcMar>
              <w:left w:w="0" w:type="dxa"/>
              <w:right w:w="0" w:type="dxa"/>
            </w:tcMar>
            <w:vAlign w:val="center"/>
            <w:hideMark/>
          </w:tcPr>
          <w:p w14:paraId="1349B496"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2.80</w:t>
            </w:r>
          </w:p>
        </w:tc>
        <w:tc>
          <w:tcPr>
            <w:tcW w:w="291" w:type="dxa"/>
            <w:shd w:val="clear" w:color="auto" w:fill="auto"/>
            <w:noWrap/>
            <w:tcMar>
              <w:left w:w="0" w:type="dxa"/>
              <w:right w:w="0" w:type="dxa"/>
            </w:tcMar>
            <w:vAlign w:val="center"/>
            <w:hideMark/>
          </w:tcPr>
          <w:p w14:paraId="0DA191E5"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2.78</w:t>
            </w:r>
          </w:p>
        </w:tc>
        <w:tc>
          <w:tcPr>
            <w:tcW w:w="291" w:type="dxa"/>
            <w:shd w:val="clear" w:color="auto" w:fill="auto"/>
            <w:noWrap/>
            <w:tcMar>
              <w:left w:w="0" w:type="dxa"/>
              <w:right w:w="0" w:type="dxa"/>
            </w:tcMar>
            <w:vAlign w:val="center"/>
            <w:hideMark/>
          </w:tcPr>
          <w:p w14:paraId="0A66C8E6"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2.73</w:t>
            </w:r>
          </w:p>
        </w:tc>
        <w:tc>
          <w:tcPr>
            <w:tcW w:w="291" w:type="dxa"/>
            <w:shd w:val="clear" w:color="auto" w:fill="auto"/>
            <w:noWrap/>
            <w:tcMar>
              <w:left w:w="0" w:type="dxa"/>
              <w:right w:w="0" w:type="dxa"/>
            </w:tcMar>
            <w:vAlign w:val="center"/>
            <w:hideMark/>
          </w:tcPr>
          <w:p w14:paraId="2435D6B4"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2.74</w:t>
            </w:r>
          </w:p>
        </w:tc>
        <w:tc>
          <w:tcPr>
            <w:tcW w:w="291" w:type="dxa"/>
            <w:shd w:val="clear" w:color="auto" w:fill="auto"/>
            <w:noWrap/>
            <w:tcMar>
              <w:left w:w="0" w:type="dxa"/>
              <w:right w:w="0" w:type="dxa"/>
            </w:tcMar>
            <w:vAlign w:val="center"/>
            <w:hideMark/>
          </w:tcPr>
          <w:p w14:paraId="407A853E"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2.68</w:t>
            </w:r>
          </w:p>
        </w:tc>
        <w:tc>
          <w:tcPr>
            <w:tcW w:w="291" w:type="dxa"/>
            <w:shd w:val="clear" w:color="auto" w:fill="auto"/>
            <w:noWrap/>
            <w:tcMar>
              <w:left w:w="0" w:type="dxa"/>
              <w:right w:w="0" w:type="dxa"/>
            </w:tcMar>
            <w:vAlign w:val="center"/>
            <w:hideMark/>
          </w:tcPr>
          <w:p w14:paraId="37566ACC"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2.72</w:t>
            </w:r>
          </w:p>
        </w:tc>
        <w:tc>
          <w:tcPr>
            <w:tcW w:w="291" w:type="dxa"/>
            <w:shd w:val="clear" w:color="auto" w:fill="auto"/>
            <w:noWrap/>
            <w:tcMar>
              <w:left w:w="0" w:type="dxa"/>
              <w:right w:w="0" w:type="dxa"/>
            </w:tcMar>
            <w:vAlign w:val="center"/>
            <w:hideMark/>
          </w:tcPr>
          <w:p w14:paraId="094BF4B2"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2.75</w:t>
            </w:r>
          </w:p>
        </w:tc>
        <w:tc>
          <w:tcPr>
            <w:tcW w:w="291" w:type="dxa"/>
            <w:shd w:val="clear" w:color="auto" w:fill="auto"/>
            <w:noWrap/>
            <w:tcMar>
              <w:left w:w="0" w:type="dxa"/>
              <w:right w:w="0" w:type="dxa"/>
            </w:tcMar>
            <w:vAlign w:val="center"/>
            <w:hideMark/>
          </w:tcPr>
          <w:p w14:paraId="41F7094F"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1.43</w:t>
            </w:r>
          </w:p>
        </w:tc>
        <w:tc>
          <w:tcPr>
            <w:tcW w:w="309" w:type="dxa"/>
            <w:shd w:val="clear" w:color="auto" w:fill="auto"/>
            <w:noWrap/>
            <w:tcMar>
              <w:left w:w="0" w:type="dxa"/>
              <w:right w:w="0" w:type="dxa"/>
            </w:tcMar>
            <w:vAlign w:val="center"/>
            <w:hideMark/>
          </w:tcPr>
          <w:p w14:paraId="3D2D01D4"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1.43</w:t>
            </w:r>
          </w:p>
        </w:tc>
        <w:tc>
          <w:tcPr>
            <w:tcW w:w="292" w:type="dxa"/>
            <w:shd w:val="clear" w:color="auto" w:fill="auto"/>
            <w:noWrap/>
            <w:tcMar>
              <w:left w:w="0" w:type="dxa"/>
              <w:right w:w="0" w:type="dxa"/>
            </w:tcMar>
            <w:vAlign w:val="center"/>
            <w:hideMark/>
          </w:tcPr>
          <w:p w14:paraId="02ABEB99"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1.41</w:t>
            </w:r>
          </w:p>
        </w:tc>
        <w:tc>
          <w:tcPr>
            <w:tcW w:w="292" w:type="dxa"/>
            <w:shd w:val="clear" w:color="auto" w:fill="auto"/>
            <w:noWrap/>
            <w:tcMar>
              <w:left w:w="0" w:type="dxa"/>
              <w:right w:w="0" w:type="dxa"/>
            </w:tcMar>
            <w:vAlign w:val="center"/>
            <w:hideMark/>
          </w:tcPr>
          <w:p w14:paraId="187A0E4C"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1.45</w:t>
            </w:r>
          </w:p>
        </w:tc>
        <w:tc>
          <w:tcPr>
            <w:tcW w:w="292" w:type="dxa"/>
            <w:shd w:val="clear" w:color="auto" w:fill="auto"/>
            <w:noWrap/>
            <w:tcMar>
              <w:left w:w="0" w:type="dxa"/>
              <w:right w:w="0" w:type="dxa"/>
            </w:tcMar>
            <w:vAlign w:val="center"/>
            <w:hideMark/>
          </w:tcPr>
          <w:p w14:paraId="1D83388E"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1.47</w:t>
            </w:r>
          </w:p>
        </w:tc>
        <w:tc>
          <w:tcPr>
            <w:tcW w:w="292" w:type="dxa"/>
            <w:shd w:val="clear" w:color="auto" w:fill="auto"/>
            <w:noWrap/>
            <w:tcMar>
              <w:left w:w="0" w:type="dxa"/>
              <w:right w:w="0" w:type="dxa"/>
            </w:tcMar>
            <w:vAlign w:val="center"/>
            <w:hideMark/>
          </w:tcPr>
          <w:p w14:paraId="4E1D59E1"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1.44</w:t>
            </w:r>
          </w:p>
        </w:tc>
        <w:tc>
          <w:tcPr>
            <w:tcW w:w="292" w:type="dxa"/>
            <w:shd w:val="clear" w:color="auto" w:fill="auto"/>
            <w:noWrap/>
            <w:tcMar>
              <w:left w:w="0" w:type="dxa"/>
              <w:right w:w="0" w:type="dxa"/>
            </w:tcMar>
            <w:vAlign w:val="center"/>
            <w:hideMark/>
          </w:tcPr>
          <w:p w14:paraId="570DF2B7"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1.44</w:t>
            </w:r>
          </w:p>
        </w:tc>
        <w:tc>
          <w:tcPr>
            <w:tcW w:w="292" w:type="dxa"/>
            <w:shd w:val="clear" w:color="auto" w:fill="auto"/>
            <w:noWrap/>
            <w:tcMar>
              <w:left w:w="0" w:type="dxa"/>
              <w:right w:w="0" w:type="dxa"/>
            </w:tcMar>
            <w:vAlign w:val="center"/>
            <w:hideMark/>
          </w:tcPr>
          <w:p w14:paraId="4D25387C"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1.42</w:t>
            </w:r>
          </w:p>
        </w:tc>
        <w:tc>
          <w:tcPr>
            <w:tcW w:w="292" w:type="dxa"/>
            <w:shd w:val="clear" w:color="auto" w:fill="auto"/>
            <w:noWrap/>
            <w:tcMar>
              <w:left w:w="0" w:type="dxa"/>
              <w:right w:w="0" w:type="dxa"/>
            </w:tcMar>
            <w:vAlign w:val="center"/>
            <w:hideMark/>
          </w:tcPr>
          <w:p w14:paraId="27F4DD5E"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1.47</w:t>
            </w:r>
          </w:p>
        </w:tc>
        <w:tc>
          <w:tcPr>
            <w:tcW w:w="292" w:type="dxa"/>
            <w:shd w:val="clear" w:color="auto" w:fill="auto"/>
            <w:noWrap/>
            <w:tcMar>
              <w:left w:w="0" w:type="dxa"/>
              <w:right w:w="0" w:type="dxa"/>
            </w:tcMar>
            <w:vAlign w:val="center"/>
            <w:hideMark/>
          </w:tcPr>
          <w:p w14:paraId="77DD1D56"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1.43</w:t>
            </w:r>
          </w:p>
        </w:tc>
        <w:tc>
          <w:tcPr>
            <w:tcW w:w="292" w:type="dxa"/>
            <w:shd w:val="clear" w:color="auto" w:fill="auto"/>
            <w:noWrap/>
            <w:tcMar>
              <w:left w:w="0" w:type="dxa"/>
              <w:right w:w="0" w:type="dxa"/>
            </w:tcMar>
            <w:vAlign w:val="center"/>
            <w:hideMark/>
          </w:tcPr>
          <w:p w14:paraId="78BB634D"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1.45</w:t>
            </w:r>
          </w:p>
        </w:tc>
        <w:tc>
          <w:tcPr>
            <w:tcW w:w="292" w:type="dxa"/>
            <w:shd w:val="clear" w:color="auto" w:fill="auto"/>
            <w:noWrap/>
            <w:tcMar>
              <w:left w:w="0" w:type="dxa"/>
              <w:right w:w="0" w:type="dxa"/>
            </w:tcMar>
            <w:vAlign w:val="center"/>
            <w:hideMark/>
          </w:tcPr>
          <w:p w14:paraId="47DD72F0"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1.39</w:t>
            </w:r>
          </w:p>
        </w:tc>
        <w:tc>
          <w:tcPr>
            <w:tcW w:w="292" w:type="dxa"/>
            <w:shd w:val="clear" w:color="auto" w:fill="auto"/>
            <w:noWrap/>
            <w:tcMar>
              <w:left w:w="0" w:type="dxa"/>
              <w:right w:w="0" w:type="dxa"/>
            </w:tcMar>
            <w:vAlign w:val="center"/>
            <w:hideMark/>
          </w:tcPr>
          <w:p w14:paraId="158F45AB"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1.40</w:t>
            </w:r>
          </w:p>
        </w:tc>
        <w:tc>
          <w:tcPr>
            <w:tcW w:w="292" w:type="dxa"/>
            <w:shd w:val="clear" w:color="auto" w:fill="auto"/>
            <w:noWrap/>
            <w:tcMar>
              <w:left w:w="0" w:type="dxa"/>
              <w:right w:w="0" w:type="dxa"/>
            </w:tcMar>
            <w:vAlign w:val="center"/>
            <w:hideMark/>
          </w:tcPr>
          <w:p w14:paraId="34707ADA"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1.46</w:t>
            </w:r>
          </w:p>
        </w:tc>
        <w:tc>
          <w:tcPr>
            <w:tcW w:w="292" w:type="dxa"/>
            <w:shd w:val="clear" w:color="auto" w:fill="auto"/>
            <w:noWrap/>
            <w:tcMar>
              <w:left w:w="0" w:type="dxa"/>
              <w:right w:w="0" w:type="dxa"/>
            </w:tcMar>
            <w:vAlign w:val="center"/>
            <w:hideMark/>
          </w:tcPr>
          <w:p w14:paraId="5A25CCD8"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1.46</w:t>
            </w:r>
          </w:p>
        </w:tc>
      </w:tr>
      <w:tr w:rsidR="00201B68" w:rsidRPr="00EB0B00" w14:paraId="4255513D" w14:textId="77777777" w:rsidTr="00201B68">
        <w:trPr>
          <w:cantSplit/>
          <w:trHeight w:hRule="exact" w:val="284"/>
          <w:jc w:val="right"/>
        </w:trPr>
        <w:tc>
          <w:tcPr>
            <w:tcW w:w="349" w:type="dxa"/>
            <w:shd w:val="clear" w:color="auto" w:fill="auto"/>
            <w:noWrap/>
            <w:tcMar>
              <w:left w:w="0" w:type="dxa"/>
              <w:right w:w="0" w:type="dxa"/>
            </w:tcMar>
            <w:vAlign w:val="center"/>
            <w:hideMark/>
          </w:tcPr>
          <w:p w14:paraId="149AC6D0" w14:textId="77777777" w:rsidR="00E00C22" w:rsidRPr="00EB0B00" w:rsidRDefault="00E00C22" w:rsidP="00E00C22">
            <w:pPr>
              <w:widowControl w:val="0"/>
              <w:spacing w:line="240" w:lineRule="auto"/>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Mn</w:t>
            </w:r>
          </w:p>
        </w:tc>
        <w:tc>
          <w:tcPr>
            <w:tcW w:w="291" w:type="dxa"/>
            <w:shd w:val="clear" w:color="auto" w:fill="auto"/>
            <w:noWrap/>
            <w:tcMar>
              <w:left w:w="0" w:type="dxa"/>
              <w:right w:w="0" w:type="dxa"/>
            </w:tcMar>
            <w:vAlign w:val="center"/>
            <w:hideMark/>
          </w:tcPr>
          <w:p w14:paraId="10C9DB47"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0.05</w:t>
            </w:r>
          </w:p>
        </w:tc>
        <w:tc>
          <w:tcPr>
            <w:tcW w:w="291" w:type="dxa"/>
            <w:shd w:val="clear" w:color="auto" w:fill="auto"/>
            <w:noWrap/>
            <w:tcMar>
              <w:left w:w="0" w:type="dxa"/>
              <w:right w:w="0" w:type="dxa"/>
            </w:tcMar>
            <w:vAlign w:val="center"/>
            <w:hideMark/>
          </w:tcPr>
          <w:p w14:paraId="2AEDF1BC"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0.05</w:t>
            </w:r>
          </w:p>
        </w:tc>
        <w:tc>
          <w:tcPr>
            <w:tcW w:w="291" w:type="dxa"/>
            <w:shd w:val="clear" w:color="auto" w:fill="auto"/>
            <w:noWrap/>
            <w:tcMar>
              <w:left w:w="0" w:type="dxa"/>
              <w:right w:w="0" w:type="dxa"/>
            </w:tcMar>
            <w:vAlign w:val="center"/>
            <w:hideMark/>
          </w:tcPr>
          <w:p w14:paraId="055F82F5"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0.05</w:t>
            </w:r>
          </w:p>
        </w:tc>
        <w:tc>
          <w:tcPr>
            <w:tcW w:w="291" w:type="dxa"/>
            <w:shd w:val="clear" w:color="auto" w:fill="auto"/>
            <w:noWrap/>
            <w:tcMar>
              <w:left w:w="0" w:type="dxa"/>
              <w:right w:w="0" w:type="dxa"/>
            </w:tcMar>
            <w:vAlign w:val="center"/>
            <w:hideMark/>
          </w:tcPr>
          <w:p w14:paraId="3C2F9352"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0.05</w:t>
            </w:r>
          </w:p>
        </w:tc>
        <w:tc>
          <w:tcPr>
            <w:tcW w:w="291" w:type="dxa"/>
            <w:shd w:val="clear" w:color="auto" w:fill="auto"/>
            <w:noWrap/>
            <w:tcMar>
              <w:left w:w="0" w:type="dxa"/>
              <w:right w:w="0" w:type="dxa"/>
            </w:tcMar>
            <w:vAlign w:val="center"/>
            <w:hideMark/>
          </w:tcPr>
          <w:p w14:paraId="083391FA"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0.05</w:t>
            </w:r>
          </w:p>
        </w:tc>
        <w:tc>
          <w:tcPr>
            <w:tcW w:w="291" w:type="dxa"/>
            <w:shd w:val="clear" w:color="auto" w:fill="auto"/>
            <w:noWrap/>
            <w:tcMar>
              <w:left w:w="0" w:type="dxa"/>
              <w:right w:w="0" w:type="dxa"/>
            </w:tcMar>
            <w:vAlign w:val="center"/>
            <w:hideMark/>
          </w:tcPr>
          <w:p w14:paraId="3D73C77D"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0.05</w:t>
            </w:r>
          </w:p>
        </w:tc>
        <w:tc>
          <w:tcPr>
            <w:tcW w:w="291" w:type="dxa"/>
            <w:shd w:val="clear" w:color="auto" w:fill="auto"/>
            <w:noWrap/>
            <w:tcMar>
              <w:left w:w="0" w:type="dxa"/>
              <w:right w:w="0" w:type="dxa"/>
            </w:tcMar>
            <w:vAlign w:val="center"/>
            <w:hideMark/>
          </w:tcPr>
          <w:p w14:paraId="1DB8CB92"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0.05</w:t>
            </w:r>
          </w:p>
        </w:tc>
        <w:tc>
          <w:tcPr>
            <w:tcW w:w="291" w:type="dxa"/>
            <w:shd w:val="clear" w:color="auto" w:fill="auto"/>
            <w:noWrap/>
            <w:tcMar>
              <w:left w:w="0" w:type="dxa"/>
              <w:right w:w="0" w:type="dxa"/>
            </w:tcMar>
            <w:vAlign w:val="center"/>
            <w:hideMark/>
          </w:tcPr>
          <w:p w14:paraId="55666C9D"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0.05</w:t>
            </w:r>
          </w:p>
        </w:tc>
        <w:tc>
          <w:tcPr>
            <w:tcW w:w="291" w:type="dxa"/>
            <w:shd w:val="clear" w:color="auto" w:fill="auto"/>
            <w:noWrap/>
            <w:tcMar>
              <w:left w:w="0" w:type="dxa"/>
              <w:right w:w="0" w:type="dxa"/>
            </w:tcMar>
            <w:vAlign w:val="center"/>
            <w:hideMark/>
          </w:tcPr>
          <w:p w14:paraId="5561B54D"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0.05</w:t>
            </w:r>
          </w:p>
        </w:tc>
        <w:tc>
          <w:tcPr>
            <w:tcW w:w="291" w:type="dxa"/>
            <w:shd w:val="clear" w:color="auto" w:fill="auto"/>
            <w:noWrap/>
            <w:tcMar>
              <w:left w:w="0" w:type="dxa"/>
              <w:right w:w="0" w:type="dxa"/>
            </w:tcMar>
            <w:vAlign w:val="center"/>
            <w:hideMark/>
          </w:tcPr>
          <w:p w14:paraId="207524E4"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0.05</w:t>
            </w:r>
          </w:p>
        </w:tc>
        <w:tc>
          <w:tcPr>
            <w:tcW w:w="291" w:type="dxa"/>
            <w:shd w:val="clear" w:color="auto" w:fill="auto"/>
            <w:noWrap/>
            <w:tcMar>
              <w:left w:w="0" w:type="dxa"/>
              <w:right w:w="0" w:type="dxa"/>
            </w:tcMar>
            <w:vAlign w:val="center"/>
            <w:hideMark/>
          </w:tcPr>
          <w:p w14:paraId="4914F11B"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0.04</w:t>
            </w:r>
          </w:p>
        </w:tc>
        <w:tc>
          <w:tcPr>
            <w:tcW w:w="309" w:type="dxa"/>
            <w:shd w:val="clear" w:color="auto" w:fill="auto"/>
            <w:noWrap/>
            <w:tcMar>
              <w:left w:w="0" w:type="dxa"/>
              <w:right w:w="0" w:type="dxa"/>
            </w:tcMar>
            <w:vAlign w:val="center"/>
            <w:hideMark/>
          </w:tcPr>
          <w:p w14:paraId="43726E14"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0.04</w:t>
            </w:r>
          </w:p>
        </w:tc>
        <w:tc>
          <w:tcPr>
            <w:tcW w:w="292" w:type="dxa"/>
            <w:shd w:val="clear" w:color="auto" w:fill="auto"/>
            <w:noWrap/>
            <w:tcMar>
              <w:left w:w="0" w:type="dxa"/>
              <w:right w:w="0" w:type="dxa"/>
            </w:tcMar>
            <w:vAlign w:val="center"/>
            <w:hideMark/>
          </w:tcPr>
          <w:p w14:paraId="17F5C3DE"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0.04</w:t>
            </w:r>
          </w:p>
        </w:tc>
        <w:tc>
          <w:tcPr>
            <w:tcW w:w="292" w:type="dxa"/>
            <w:shd w:val="clear" w:color="auto" w:fill="auto"/>
            <w:noWrap/>
            <w:tcMar>
              <w:left w:w="0" w:type="dxa"/>
              <w:right w:w="0" w:type="dxa"/>
            </w:tcMar>
            <w:vAlign w:val="center"/>
            <w:hideMark/>
          </w:tcPr>
          <w:p w14:paraId="4A67E3E1"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0.04</w:t>
            </w:r>
          </w:p>
        </w:tc>
        <w:tc>
          <w:tcPr>
            <w:tcW w:w="292" w:type="dxa"/>
            <w:shd w:val="clear" w:color="auto" w:fill="auto"/>
            <w:noWrap/>
            <w:tcMar>
              <w:left w:w="0" w:type="dxa"/>
              <w:right w:w="0" w:type="dxa"/>
            </w:tcMar>
            <w:vAlign w:val="center"/>
            <w:hideMark/>
          </w:tcPr>
          <w:p w14:paraId="0E9E0C7A"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0.04</w:t>
            </w:r>
          </w:p>
        </w:tc>
        <w:tc>
          <w:tcPr>
            <w:tcW w:w="292" w:type="dxa"/>
            <w:shd w:val="clear" w:color="auto" w:fill="auto"/>
            <w:noWrap/>
            <w:tcMar>
              <w:left w:w="0" w:type="dxa"/>
              <w:right w:w="0" w:type="dxa"/>
            </w:tcMar>
            <w:vAlign w:val="center"/>
            <w:hideMark/>
          </w:tcPr>
          <w:p w14:paraId="605160B6"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0.04</w:t>
            </w:r>
          </w:p>
        </w:tc>
        <w:tc>
          <w:tcPr>
            <w:tcW w:w="292" w:type="dxa"/>
            <w:shd w:val="clear" w:color="auto" w:fill="auto"/>
            <w:noWrap/>
            <w:tcMar>
              <w:left w:w="0" w:type="dxa"/>
              <w:right w:w="0" w:type="dxa"/>
            </w:tcMar>
            <w:vAlign w:val="center"/>
            <w:hideMark/>
          </w:tcPr>
          <w:p w14:paraId="2CF80F65"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0.04</w:t>
            </w:r>
          </w:p>
        </w:tc>
        <w:tc>
          <w:tcPr>
            <w:tcW w:w="292" w:type="dxa"/>
            <w:shd w:val="clear" w:color="auto" w:fill="auto"/>
            <w:noWrap/>
            <w:tcMar>
              <w:left w:w="0" w:type="dxa"/>
              <w:right w:w="0" w:type="dxa"/>
            </w:tcMar>
            <w:vAlign w:val="center"/>
            <w:hideMark/>
          </w:tcPr>
          <w:p w14:paraId="43735109"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0.04</w:t>
            </w:r>
          </w:p>
        </w:tc>
        <w:tc>
          <w:tcPr>
            <w:tcW w:w="292" w:type="dxa"/>
            <w:shd w:val="clear" w:color="auto" w:fill="auto"/>
            <w:noWrap/>
            <w:tcMar>
              <w:left w:w="0" w:type="dxa"/>
              <w:right w:w="0" w:type="dxa"/>
            </w:tcMar>
            <w:vAlign w:val="center"/>
            <w:hideMark/>
          </w:tcPr>
          <w:p w14:paraId="39F89AB7"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0.04</w:t>
            </w:r>
          </w:p>
        </w:tc>
        <w:tc>
          <w:tcPr>
            <w:tcW w:w="292" w:type="dxa"/>
            <w:shd w:val="clear" w:color="auto" w:fill="auto"/>
            <w:noWrap/>
            <w:tcMar>
              <w:left w:w="0" w:type="dxa"/>
              <w:right w:w="0" w:type="dxa"/>
            </w:tcMar>
            <w:vAlign w:val="center"/>
            <w:hideMark/>
          </w:tcPr>
          <w:p w14:paraId="11542D29"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0.04</w:t>
            </w:r>
          </w:p>
        </w:tc>
        <w:tc>
          <w:tcPr>
            <w:tcW w:w="292" w:type="dxa"/>
            <w:shd w:val="clear" w:color="auto" w:fill="auto"/>
            <w:noWrap/>
            <w:tcMar>
              <w:left w:w="0" w:type="dxa"/>
              <w:right w:w="0" w:type="dxa"/>
            </w:tcMar>
            <w:vAlign w:val="center"/>
            <w:hideMark/>
          </w:tcPr>
          <w:p w14:paraId="655526BA"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0.04</w:t>
            </w:r>
          </w:p>
        </w:tc>
        <w:tc>
          <w:tcPr>
            <w:tcW w:w="292" w:type="dxa"/>
            <w:shd w:val="clear" w:color="auto" w:fill="auto"/>
            <w:noWrap/>
            <w:tcMar>
              <w:left w:w="0" w:type="dxa"/>
              <w:right w:w="0" w:type="dxa"/>
            </w:tcMar>
            <w:vAlign w:val="center"/>
            <w:hideMark/>
          </w:tcPr>
          <w:p w14:paraId="0EBBAD8D"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0.04</w:t>
            </w:r>
          </w:p>
        </w:tc>
        <w:tc>
          <w:tcPr>
            <w:tcW w:w="292" w:type="dxa"/>
            <w:shd w:val="clear" w:color="auto" w:fill="auto"/>
            <w:noWrap/>
            <w:tcMar>
              <w:left w:w="0" w:type="dxa"/>
              <w:right w:w="0" w:type="dxa"/>
            </w:tcMar>
            <w:vAlign w:val="center"/>
            <w:hideMark/>
          </w:tcPr>
          <w:p w14:paraId="50FDB6FD"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0.04</w:t>
            </w:r>
          </w:p>
        </w:tc>
        <w:tc>
          <w:tcPr>
            <w:tcW w:w="292" w:type="dxa"/>
            <w:shd w:val="clear" w:color="auto" w:fill="auto"/>
            <w:noWrap/>
            <w:tcMar>
              <w:left w:w="0" w:type="dxa"/>
              <w:right w:w="0" w:type="dxa"/>
            </w:tcMar>
            <w:vAlign w:val="center"/>
            <w:hideMark/>
          </w:tcPr>
          <w:p w14:paraId="3061EDAA"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0.04</w:t>
            </w:r>
          </w:p>
        </w:tc>
        <w:tc>
          <w:tcPr>
            <w:tcW w:w="292" w:type="dxa"/>
            <w:shd w:val="clear" w:color="auto" w:fill="auto"/>
            <w:noWrap/>
            <w:tcMar>
              <w:left w:w="0" w:type="dxa"/>
              <w:right w:w="0" w:type="dxa"/>
            </w:tcMar>
            <w:vAlign w:val="center"/>
            <w:hideMark/>
          </w:tcPr>
          <w:p w14:paraId="37E75FDC"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0.04</w:t>
            </w:r>
          </w:p>
        </w:tc>
      </w:tr>
      <w:tr w:rsidR="00201B68" w:rsidRPr="00EB0B00" w14:paraId="242AA390" w14:textId="77777777" w:rsidTr="00201B68">
        <w:trPr>
          <w:cantSplit/>
          <w:trHeight w:hRule="exact" w:val="284"/>
          <w:jc w:val="right"/>
        </w:trPr>
        <w:tc>
          <w:tcPr>
            <w:tcW w:w="349" w:type="dxa"/>
            <w:shd w:val="clear" w:color="auto" w:fill="auto"/>
            <w:noWrap/>
            <w:tcMar>
              <w:left w:w="0" w:type="dxa"/>
              <w:right w:w="0" w:type="dxa"/>
            </w:tcMar>
            <w:vAlign w:val="center"/>
            <w:hideMark/>
          </w:tcPr>
          <w:p w14:paraId="5E1A7497" w14:textId="77777777" w:rsidR="00E00C22" w:rsidRPr="00EB0B00" w:rsidRDefault="00E00C22" w:rsidP="00E00C22">
            <w:pPr>
              <w:widowControl w:val="0"/>
              <w:spacing w:line="240" w:lineRule="auto"/>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Mg</w:t>
            </w:r>
          </w:p>
        </w:tc>
        <w:tc>
          <w:tcPr>
            <w:tcW w:w="291" w:type="dxa"/>
            <w:shd w:val="clear" w:color="auto" w:fill="auto"/>
            <w:noWrap/>
            <w:tcMar>
              <w:left w:w="0" w:type="dxa"/>
              <w:right w:w="0" w:type="dxa"/>
            </w:tcMar>
            <w:vAlign w:val="center"/>
            <w:hideMark/>
          </w:tcPr>
          <w:p w14:paraId="37F7A01E"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1.88</w:t>
            </w:r>
          </w:p>
        </w:tc>
        <w:tc>
          <w:tcPr>
            <w:tcW w:w="291" w:type="dxa"/>
            <w:shd w:val="clear" w:color="auto" w:fill="auto"/>
            <w:noWrap/>
            <w:tcMar>
              <w:left w:w="0" w:type="dxa"/>
              <w:right w:w="0" w:type="dxa"/>
            </w:tcMar>
            <w:vAlign w:val="center"/>
            <w:hideMark/>
          </w:tcPr>
          <w:p w14:paraId="31C681E1"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1.94</w:t>
            </w:r>
          </w:p>
        </w:tc>
        <w:tc>
          <w:tcPr>
            <w:tcW w:w="291" w:type="dxa"/>
            <w:shd w:val="clear" w:color="auto" w:fill="auto"/>
            <w:noWrap/>
            <w:tcMar>
              <w:left w:w="0" w:type="dxa"/>
              <w:right w:w="0" w:type="dxa"/>
            </w:tcMar>
            <w:vAlign w:val="center"/>
            <w:hideMark/>
          </w:tcPr>
          <w:p w14:paraId="27716C8E"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1.91</w:t>
            </w:r>
          </w:p>
        </w:tc>
        <w:tc>
          <w:tcPr>
            <w:tcW w:w="291" w:type="dxa"/>
            <w:shd w:val="clear" w:color="auto" w:fill="auto"/>
            <w:noWrap/>
            <w:tcMar>
              <w:left w:w="0" w:type="dxa"/>
              <w:right w:w="0" w:type="dxa"/>
            </w:tcMar>
            <w:vAlign w:val="center"/>
            <w:hideMark/>
          </w:tcPr>
          <w:p w14:paraId="455E58EE"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1.87</w:t>
            </w:r>
          </w:p>
        </w:tc>
        <w:tc>
          <w:tcPr>
            <w:tcW w:w="291" w:type="dxa"/>
            <w:shd w:val="clear" w:color="auto" w:fill="auto"/>
            <w:noWrap/>
            <w:tcMar>
              <w:left w:w="0" w:type="dxa"/>
              <w:right w:w="0" w:type="dxa"/>
            </w:tcMar>
            <w:vAlign w:val="center"/>
            <w:hideMark/>
          </w:tcPr>
          <w:p w14:paraId="4F867807"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1.86</w:t>
            </w:r>
          </w:p>
        </w:tc>
        <w:tc>
          <w:tcPr>
            <w:tcW w:w="291" w:type="dxa"/>
            <w:shd w:val="clear" w:color="auto" w:fill="auto"/>
            <w:noWrap/>
            <w:tcMar>
              <w:left w:w="0" w:type="dxa"/>
              <w:right w:w="0" w:type="dxa"/>
            </w:tcMar>
            <w:vAlign w:val="center"/>
            <w:hideMark/>
          </w:tcPr>
          <w:p w14:paraId="74B78F03"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1.91</w:t>
            </w:r>
          </w:p>
        </w:tc>
        <w:tc>
          <w:tcPr>
            <w:tcW w:w="291" w:type="dxa"/>
            <w:shd w:val="clear" w:color="auto" w:fill="auto"/>
            <w:noWrap/>
            <w:tcMar>
              <w:left w:w="0" w:type="dxa"/>
              <w:right w:w="0" w:type="dxa"/>
            </w:tcMar>
            <w:vAlign w:val="center"/>
            <w:hideMark/>
          </w:tcPr>
          <w:p w14:paraId="40F66A90"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1.92</w:t>
            </w:r>
          </w:p>
        </w:tc>
        <w:tc>
          <w:tcPr>
            <w:tcW w:w="291" w:type="dxa"/>
            <w:shd w:val="clear" w:color="auto" w:fill="auto"/>
            <w:noWrap/>
            <w:tcMar>
              <w:left w:w="0" w:type="dxa"/>
              <w:right w:w="0" w:type="dxa"/>
            </w:tcMar>
            <w:vAlign w:val="center"/>
            <w:hideMark/>
          </w:tcPr>
          <w:p w14:paraId="4862F58C"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2.02</w:t>
            </w:r>
          </w:p>
        </w:tc>
        <w:tc>
          <w:tcPr>
            <w:tcW w:w="291" w:type="dxa"/>
            <w:shd w:val="clear" w:color="auto" w:fill="auto"/>
            <w:noWrap/>
            <w:tcMar>
              <w:left w:w="0" w:type="dxa"/>
              <w:right w:w="0" w:type="dxa"/>
            </w:tcMar>
            <w:vAlign w:val="center"/>
            <w:hideMark/>
          </w:tcPr>
          <w:p w14:paraId="1772D088"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1.91</w:t>
            </w:r>
          </w:p>
        </w:tc>
        <w:tc>
          <w:tcPr>
            <w:tcW w:w="291" w:type="dxa"/>
            <w:shd w:val="clear" w:color="auto" w:fill="auto"/>
            <w:noWrap/>
            <w:tcMar>
              <w:left w:w="0" w:type="dxa"/>
              <w:right w:w="0" w:type="dxa"/>
            </w:tcMar>
            <w:vAlign w:val="center"/>
            <w:hideMark/>
          </w:tcPr>
          <w:p w14:paraId="2AB6AEA0"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1.85</w:t>
            </w:r>
          </w:p>
        </w:tc>
        <w:tc>
          <w:tcPr>
            <w:tcW w:w="291" w:type="dxa"/>
            <w:shd w:val="clear" w:color="auto" w:fill="auto"/>
            <w:noWrap/>
            <w:tcMar>
              <w:left w:w="0" w:type="dxa"/>
              <w:right w:w="0" w:type="dxa"/>
            </w:tcMar>
            <w:vAlign w:val="center"/>
            <w:hideMark/>
          </w:tcPr>
          <w:p w14:paraId="3D55F2F6"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3.22</w:t>
            </w:r>
          </w:p>
        </w:tc>
        <w:tc>
          <w:tcPr>
            <w:tcW w:w="309" w:type="dxa"/>
            <w:shd w:val="clear" w:color="auto" w:fill="auto"/>
            <w:noWrap/>
            <w:tcMar>
              <w:left w:w="0" w:type="dxa"/>
              <w:right w:w="0" w:type="dxa"/>
            </w:tcMar>
            <w:vAlign w:val="center"/>
            <w:hideMark/>
          </w:tcPr>
          <w:p w14:paraId="2556A21B"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3.21</w:t>
            </w:r>
          </w:p>
        </w:tc>
        <w:tc>
          <w:tcPr>
            <w:tcW w:w="292" w:type="dxa"/>
            <w:shd w:val="clear" w:color="auto" w:fill="auto"/>
            <w:noWrap/>
            <w:tcMar>
              <w:left w:w="0" w:type="dxa"/>
              <w:right w:w="0" w:type="dxa"/>
            </w:tcMar>
            <w:vAlign w:val="center"/>
            <w:hideMark/>
          </w:tcPr>
          <w:p w14:paraId="0795BE61"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3.23</w:t>
            </w:r>
          </w:p>
        </w:tc>
        <w:tc>
          <w:tcPr>
            <w:tcW w:w="292" w:type="dxa"/>
            <w:shd w:val="clear" w:color="auto" w:fill="auto"/>
            <w:noWrap/>
            <w:tcMar>
              <w:left w:w="0" w:type="dxa"/>
              <w:right w:w="0" w:type="dxa"/>
            </w:tcMar>
            <w:vAlign w:val="center"/>
            <w:hideMark/>
          </w:tcPr>
          <w:p w14:paraId="16B5372E"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3.21</w:t>
            </w:r>
          </w:p>
        </w:tc>
        <w:tc>
          <w:tcPr>
            <w:tcW w:w="292" w:type="dxa"/>
            <w:shd w:val="clear" w:color="auto" w:fill="auto"/>
            <w:noWrap/>
            <w:tcMar>
              <w:left w:w="0" w:type="dxa"/>
              <w:right w:w="0" w:type="dxa"/>
            </w:tcMar>
            <w:vAlign w:val="center"/>
            <w:hideMark/>
          </w:tcPr>
          <w:p w14:paraId="41128C12"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3.20</w:t>
            </w:r>
          </w:p>
        </w:tc>
        <w:tc>
          <w:tcPr>
            <w:tcW w:w="292" w:type="dxa"/>
            <w:shd w:val="clear" w:color="auto" w:fill="auto"/>
            <w:noWrap/>
            <w:tcMar>
              <w:left w:w="0" w:type="dxa"/>
              <w:right w:w="0" w:type="dxa"/>
            </w:tcMar>
            <w:vAlign w:val="center"/>
            <w:hideMark/>
          </w:tcPr>
          <w:p w14:paraId="7F945664"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3.23</w:t>
            </w:r>
          </w:p>
        </w:tc>
        <w:tc>
          <w:tcPr>
            <w:tcW w:w="292" w:type="dxa"/>
            <w:shd w:val="clear" w:color="auto" w:fill="auto"/>
            <w:noWrap/>
            <w:tcMar>
              <w:left w:w="0" w:type="dxa"/>
              <w:right w:w="0" w:type="dxa"/>
            </w:tcMar>
            <w:vAlign w:val="center"/>
            <w:hideMark/>
          </w:tcPr>
          <w:p w14:paraId="78C341F2"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3.25</w:t>
            </w:r>
          </w:p>
        </w:tc>
        <w:tc>
          <w:tcPr>
            <w:tcW w:w="292" w:type="dxa"/>
            <w:shd w:val="clear" w:color="auto" w:fill="auto"/>
            <w:noWrap/>
            <w:tcMar>
              <w:left w:w="0" w:type="dxa"/>
              <w:right w:w="0" w:type="dxa"/>
            </w:tcMar>
            <w:vAlign w:val="center"/>
            <w:hideMark/>
          </w:tcPr>
          <w:p w14:paraId="75C5D86C"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3.27</w:t>
            </w:r>
          </w:p>
        </w:tc>
        <w:tc>
          <w:tcPr>
            <w:tcW w:w="292" w:type="dxa"/>
            <w:shd w:val="clear" w:color="auto" w:fill="auto"/>
            <w:noWrap/>
            <w:tcMar>
              <w:left w:w="0" w:type="dxa"/>
              <w:right w:w="0" w:type="dxa"/>
            </w:tcMar>
            <w:vAlign w:val="center"/>
            <w:hideMark/>
          </w:tcPr>
          <w:p w14:paraId="420C9CA6"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3.20</w:t>
            </w:r>
          </w:p>
        </w:tc>
        <w:tc>
          <w:tcPr>
            <w:tcW w:w="292" w:type="dxa"/>
            <w:shd w:val="clear" w:color="auto" w:fill="auto"/>
            <w:noWrap/>
            <w:tcMar>
              <w:left w:w="0" w:type="dxa"/>
              <w:right w:w="0" w:type="dxa"/>
            </w:tcMar>
            <w:vAlign w:val="center"/>
            <w:hideMark/>
          </w:tcPr>
          <w:p w14:paraId="78E2580E"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3.25</w:t>
            </w:r>
          </w:p>
        </w:tc>
        <w:tc>
          <w:tcPr>
            <w:tcW w:w="292" w:type="dxa"/>
            <w:shd w:val="clear" w:color="auto" w:fill="auto"/>
            <w:noWrap/>
            <w:tcMar>
              <w:left w:w="0" w:type="dxa"/>
              <w:right w:w="0" w:type="dxa"/>
            </w:tcMar>
            <w:vAlign w:val="center"/>
            <w:hideMark/>
          </w:tcPr>
          <w:p w14:paraId="1E59036E"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3.24</w:t>
            </w:r>
          </w:p>
        </w:tc>
        <w:tc>
          <w:tcPr>
            <w:tcW w:w="292" w:type="dxa"/>
            <w:shd w:val="clear" w:color="auto" w:fill="auto"/>
            <w:noWrap/>
            <w:tcMar>
              <w:left w:w="0" w:type="dxa"/>
              <w:right w:w="0" w:type="dxa"/>
            </w:tcMar>
            <w:vAlign w:val="center"/>
            <w:hideMark/>
          </w:tcPr>
          <w:p w14:paraId="57E54DA1"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3.30</w:t>
            </w:r>
          </w:p>
        </w:tc>
        <w:tc>
          <w:tcPr>
            <w:tcW w:w="292" w:type="dxa"/>
            <w:shd w:val="clear" w:color="auto" w:fill="auto"/>
            <w:noWrap/>
            <w:tcMar>
              <w:left w:w="0" w:type="dxa"/>
              <w:right w:w="0" w:type="dxa"/>
            </w:tcMar>
            <w:vAlign w:val="center"/>
            <w:hideMark/>
          </w:tcPr>
          <w:p w14:paraId="12DFFBF2"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3.31</w:t>
            </w:r>
          </w:p>
        </w:tc>
        <w:tc>
          <w:tcPr>
            <w:tcW w:w="292" w:type="dxa"/>
            <w:shd w:val="clear" w:color="auto" w:fill="auto"/>
            <w:noWrap/>
            <w:tcMar>
              <w:left w:w="0" w:type="dxa"/>
              <w:right w:w="0" w:type="dxa"/>
            </w:tcMar>
            <w:vAlign w:val="center"/>
            <w:hideMark/>
          </w:tcPr>
          <w:p w14:paraId="35D14051"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3.24</w:t>
            </w:r>
          </w:p>
        </w:tc>
        <w:tc>
          <w:tcPr>
            <w:tcW w:w="292" w:type="dxa"/>
            <w:shd w:val="clear" w:color="auto" w:fill="auto"/>
            <w:noWrap/>
            <w:tcMar>
              <w:left w:w="0" w:type="dxa"/>
              <w:right w:w="0" w:type="dxa"/>
            </w:tcMar>
            <w:vAlign w:val="center"/>
            <w:hideMark/>
          </w:tcPr>
          <w:p w14:paraId="379D2F41"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3.21</w:t>
            </w:r>
          </w:p>
        </w:tc>
      </w:tr>
      <w:tr w:rsidR="00201B68" w:rsidRPr="00EB0B00" w14:paraId="6E3E6317" w14:textId="77777777" w:rsidTr="00201B68">
        <w:trPr>
          <w:cantSplit/>
          <w:trHeight w:hRule="exact" w:val="284"/>
          <w:jc w:val="right"/>
        </w:trPr>
        <w:tc>
          <w:tcPr>
            <w:tcW w:w="349" w:type="dxa"/>
            <w:shd w:val="clear" w:color="auto" w:fill="auto"/>
            <w:noWrap/>
            <w:tcMar>
              <w:left w:w="0" w:type="dxa"/>
              <w:right w:w="0" w:type="dxa"/>
            </w:tcMar>
            <w:vAlign w:val="center"/>
            <w:hideMark/>
          </w:tcPr>
          <w:p w14:paraId="12D181B7" w14:textId="77777777" w:rsidR="00E00C22" w:rsidRPr="00EB0B00" w:rsidRDefault="00E00C22" w:rsidP="00E00C22">
            <w:pPr>
              <w:widowControl w:val="0"/>
              <w:spacing w:line="240" w:lineRule="auto"/>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Ca</w:t>
            </w:r>
          </w:p>
        </w:tc>
        <w:tc>
          <w:tcPr>
            <w:tcW w:w="291" w:type="dxa"/>
            <w:shd w:val="clear" w:color="auto" w:fill="auto"/>
            <w:noWrap/>
            <w:tcMar>
              <w:left w:w="0" w:type="dxa"/>
              <w:right w:w="0" w:type="dxa"/>
            </w:tcMar>
            <w:vAlign w:val="center"/>
            <w:hideMark/>
          </w:tcPr>
          <w:p w14:paraId="0A69F804"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0.01</w:t>
            </w:r>
          </w:p>
        </w:tc>
        <w:tc>
          <w:tcPr>
            <w:tcW w:w="291" w:type="dxa"/>
            <w:shd w:val="clear" w:color="auto" w:fill="auto"/>
            <w:noWrap/>
            <w:tcMar>
              <w:left w:w="0" w:type="dxa"/>
              <w:right w:w="0" w:type="dxa"/>
            </w:tcMar>
            <w:vAlign w:val="center"/>
            <w:hideMark/>
          </w:tcPr>
          <w:p w14:paraId="1E5C5D37"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0.01</w:t>
            </w:r>
          </w:p>
        </w:tc>
        <w:tc>
          <w:tcPr>
            <w:tcW w:w="291" w:type="dxa"/>
            <w:shd w:val="clear" w:color="auto" w:fill="auto"/>
            <w:noWrap/>
            <w:tcMar>
              <w:left w:w="0" w:type="dxa"/>
              <w:right w:w="0" w:type="dxa"/>
            </w:tcMar>
            <w:vAlign w:val="center"/>
            <w:hideMark/>
          </w:tcPr>
          <w:p w14:paraId="5870BD74"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0.02</w:t>
            </w:r>
          </w:p>
        </w:tc>
        <w:tc>
          <w:tcPr>
            <w:tcW w:w="291" w:type="dxa"/>
            <w:shd w:val="clear" w:color="auto" w:fill="auto"/>
            <w:noWrap/>
            <w:tcMar>
              <w:left w:w="0" w:type="dxa"/>
              <w:right w:w="0" w:type="dxa"/>
            </w:tcMar>
            <w:vAlign w:val="center"/>
            <w:hideMark/>
          </w:tcPr>
          <w:p w14:paraId="7820E700"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0.01</w:t>
            </w:r>
          </w:p>
        </w:tc>
        <w:tc>
          <w:tcPr>
            <w:tcW w:w="291" w:type="dxa"/>
            <w:shd w:val="clear" w:color="auto" w:fill="auto"/>
            <w:noWrap/>
            <w:tcMar>
              <w:left w:w="0" w:type="dxa"/>
              <w:right w:w="0" w:type="dxa"/>
            </w:tcMar>
            <w:vAlign w:val="center"/>
            <w:hideMark/>
          </w:tcPr>
          <w:p w14:paraId="214ADF5E"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0.01</w:t>
            </w:r>
          </w:p>
        </w:tc>
        <w:tc>
          <w:tcPr>
            <w:tcW w:w="291" w:type="dxa"/>
            <w:shd w:val="clear" w:color="auto" w:fill="auto"/>
            <w:noWrap/>
            <w:tcMar>
              <w:left w:w="0" w:type="dxa"/>
              <w:right w:w="0" w:type="dxa"/>
            </w:tcMar>
            <w:vAlign w:val="center"/>
            <w:hideMark/>
          </w:tcPr>
          <w:p w14:paraId="5067D012"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0.01</w:t>
            </w:r>
          </w:p>
        </w:tc>
        <w:tc>
          <w:tcPr>
            <w:tcW w:w="291" w:type="dxa"/>
            <w:shd w:val="clear" w:color="auto" w:fill="auto"/>
            <w:noWrap/>
            <w:tcMar>
              <w:left w:w="0" w:type="dxa"/>
              <w:right w:w="0" w:type="dxa"/>
            </w:tcMar>
            <w:vAlign w:val="center"/>
            <w:hideMark/>
          </w:tcPr>
          <w:p w14:paraId="39A621D9"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0.02</w:t>
            </w:r>
          </w:p>
        </w:tc>
        <w:tc>
          <w:tcPr>
            <w:tcW w:w="291" w:type="dxa"/>
            <w:shd w:val="clear" w:color="auto" w:fill="auto"/>
            <w:noWrap/>
            <w:tcMar>
              <w:left w:w="0" w:type="dxa"/>
              <w:right w:w="0" w:type="dxa"/>
            </w:tcMar>
            <w:vAlign w:val="center"/>
            <w:hideMark/>
          </w:tcPr>
          <w:p w14:paraId="356D5D78"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0.02</w:t>
            </w:r>
          </w:p>
        </w:tc>
        <w:tc>
          <w:tcPr>
            <w:tcW w:w="291" w:type="dxa"/>
            <w:shd w:val="clear" w:color="auto" w:fill="auto"/>
            <w:noWrap/>
            <w:tcMar>
              <w:left w:w="0" w:type="dxa"/>
              <w:right w:w="0" w:type="dxa"/>
            </w:tcMar>
            <w:vAlign w:val="center"/>
            <w:hideMark/>
          </w:tcPr>
          <w:p w14:paraId="3FA7A40E"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0.01</w:t>
            </w:r>
          </w:p>
        </w:tc>
        <w:tc>
          <w:tcPr>
            <w:tcW w:w="291" w:type="dxa"/>
            <w:shd w:val="clear" w:color="auto" w:fill="auto"/>
            <w:noWrap/>
            <w:tcMar>
              <w:left w:w="0" w:type="dxa"/>
              <w:right w:w="0" w:type="dxa"/>
            </w:tcMar>
            <w:vAlign w:val="center"/>
            <w:hideMark/>
          </w:tcPr>
          <w:p w14:paraId="1D4D704D"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0.01</w:t>
            </w:r>
          </w:p>
        </w:tc>
        <w:tc>
          <w:tcPr>
            <w:tcW w:w="291" w:type="dxa"/>
            <w:shd w:val="clear" w:color="auto" w:fill="auto"/>
            <w:noWrap/>
            <w:tcMar>
              <w:left w:w="0" w:type="dxa"/>
              <w:right w:w="0" w:type="dxa"/>
            </w:tcMar>
            <w:vAlign w:val="center"/>
            <w:hideMark/>
          </w:tcPr>
          <w:p w14:paraId="3ED9EAD4"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0.02</w:t>
            </w:r>
          </w:p>
        </w:tc>
        <w:tc>
          <w:tcPr>
            <w:tcW w:w="309" w:type="dxa"/>
            <w:shd w:val="clear" w:color="auto" w:fill="auto"/>
            <w:noWrap/>
            <w:tcMar>
              <w:left w:w="0" w:type="dxa"/>
              <w:right w:w="0" w:type="dxa"/>
            </w:tcMar>
            <w:vAlign w:val="center"/>
            <w:hideMark/>
          </w:tcPr>
          <w:p w14:paraId="49128AFA"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0.02</w:t>
            </w:r>
          </w:p>
        </w:tc>
        <w:tc>
          <w:tcPr>
            <w:tcW w:w="292" w:type="dxa"/>
            <w:shd w:val="clear" w:color="auto" w:fill="auto"/>
            <w:noWrap/>
            <w:tcMar>
              <w:left w:w="0" w:type="dxa"/>
              <w:right w:w="0" w:type="dxa"/>
            </w:tcMar>
            <w:vAlign w:val="center"/>
            <w:hideMark/>
          </w:tcPr>
          <w:p w14:paraId="676A68FE"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0.02</w:t>
            </w:r>
          </w:p>
        </w:tc>
        <w:tc>
          <w:tcPr>
            <w:tcW w:w="292" w:type="dxa"/>
            <w:shd w:val="clear" w:color="auto" w:fill="auto"/>
            <w:noWrap/>
            <w:tcMar>
              <w:left w:w="0" w:type="dxa"/>
              <w:right w:w="0" w:type="dxa"/>
            </w:tcMar>
            <w:vAlign w:val="center"/>
            <w:hideMark/>
          </w:tcPr>
          <w:p w14:paraId="784ABFBF"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0.02</w:t>
            </w:r>
          </w:p>
        </w:tc>
        <w:tc>
          <w:tcPr>
            <w:tcW w:w="292" w:type="dxa"/>
            <w:shd w:val="clear" w:color="auto" w:fill="auto"/>
            <w:noWrap/>
            <w:tcMar>
              <w:left w:w="0" w:type="dxa"/>
              <w:right w:w="0" w:type="dxa"/>
            </w:tcMar>
            <w:vAlign w:val="center"/>
            <w:hideMark/>
          </w:tcPr>
          <w:p w14:paraId="66AAFCAB"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0.02</w:t>
            </w:r>
          </w:p>
        </w:tc>
        <w:tc>
          <w:tcPr>
            <w:tcW w:w="292" w:type="dxa"/>
            <w:shd w:val="clear" w:color="auto" w:fill="auto"/>
            <w:noWrap/>
            <w:tcMar>
              <w:left w:w="0" w:type="dxa"/>
              <w:right w:w="0" w:type="dxa"/>
            </w:tcMar>
            <w:vAlign w:val="center"/>
            <w:hideMark/>
          </w:tcPr>
          <w:p w14:paraId="48AC16BE"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0.02</w:t>
            </w:r>
          </w:p>
        </w:tc>
        <w:tc>
          <w:tcPr>
            <w:tcW w:w="292" w:type="dxa"/>
            <w:shd w:val="clear" w:color="auto" w:fill="auto"/>
            <w:noWrap/>
            <w:tcMar>
              <w:left w:w="0" w:type="dxa"/>
              <w:right w:w="0" w:type="dxa"/>
            </w:tcMar>
            <w:vAlign w:val="center"/>
            <w:hideMark/>
          </w:tcPr>
          <w:p w14:paraId="0CF16313"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0.02</w:t>
            </w:r>
          </w:p>
        </w:tc>
        <w:tc>
          <w:tcPr>
            <w:tcW w:w="292" w:type="dxa"/>
            <w:shd w:val="clear" w:color="auto" w:fill="auto"/>
            <w:noWrap/>
            <w:tcMar>
              <w:left w:w="0" w:type="dxa"/>
              <w:right w:w="0" w:type="dxa"/>
            </w:tcMar>
            <w:vAlign w:val="center"/>
            <w:hideMark/>
          </w:tcPr>
          <w:p w14:paraId="23728088"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0.01</w:t>
            </w:r>
          </w:p>
        </w:tc>
        <w:tc>
          <w:tcPr>
            <w:tcW w:w="292" w:type="dxa"/>
            <w:shd w:val="clear" w:color="auto" w:fill="auto"/>
            <w:noWrap/>
            <w:tcMar>
              <w:left w:w="0" w:type="dxa"/>
              <w:right w:w="0" w:type="dxa"/>
            </w:tcMar>
            <w:vAlign w:val="center"/>
            <w:hideMark/>
          </w:tcPr>
          <w:p w14:paraId="7AB9B6D2"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0.01</w:t>
            </w:r>
          </w:p>
        </w:tc>
        <w:tc>
          <w:tcPr>
            <w:tcW w:w="292" w:type="dxa"/>
            <w:shd w:val="clear" w:color="auto" w:fill="auto"/>
            <w:noWrap/>
            <w:tcMar>
              <w:left w:w="0" w:type="dxa"/>
              <w:right w:w="0" w:type="dxa"/>
            </w:tcMar>
            <w:vAlign w:val="center"/>
            <w:hideMark/>
          </w:tcPr>
          <w:p w14:paraId="41A79930"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0.02</w:t>
            </w:r>
          </w:p>
        </w:tc>
        <w:tc>
          <w:tcPr>
            <w:tcW w:w="292" w:type="dxa"/>
            <w:shd w:val="clear" w:color="auto" w:fill="auto"/>
            <w:noWrap/>
            <w:tcMar>
              <w:left w:w="0" w:type="dxa"/>
              <w:right w:w="0" w:type="dxa"/>
            </w:tcMar>
            <w:vAlign w:val="center"/>
            <w:hideMark/>
          </w:tcPr>
          <w:p w14:paraId="55ACACDD"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0.02</w:t>
            </w:r>
          </w:p>
        </w:tc>
        <w:tc>
          <w:tcPr>
            <w:tcW w:w="292" w:type="dxa"/>
            <w:shd w:val="clear" w:color="auto" w:fill="auto"/>
            <w:noWrap/>
            <w:tcMar>
              <w:left w:w="0" w:type="dxa"/>
              <w:right w:w="0" w:type="dxa"/>
            </w:tcMar>
            <w:vAlign w:val="center"/>
            <w:hideMark/>
          </w:tcPr>
          <w:p w14:paraId="5C707FBD"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0.02</w:t>
            </w:r>
          </w:p>
        </w:tc>
        <w:tc>
          <w:tcPr>
            <w:tcW w:w="292" w:type="dxa"/>
            <w:shd w:val="clear" w:color="auto" w:fill="auto"/>
            <w:noWrap/>
            <w:tcMar>
              <w:left w:w="0" w:type="dxa"/>
              <w:right w:w="0" w:type="dxa"/>
            </w:tcMar>
            <w:vAlign w:val="center"/>
            <w:hideMark/>
          </w:tcPr>
          <w:p w14:paraId="62E14D40"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0.02</w:t>
            </w:r>
          </w:p>
        </w:tc>
        <w:tc>
          <w:tcPr>
            <w:tcW w:w="292" w:type="dxa"/>
            <w:shd w:val="clear" w:color="auto" w:fill="auto"/>
            <w:noWrap/>
            <w:tcMar>
              <w:left w:w="0" w:type="dxa"/>
              <w:right w:w="0" w:type="dxa"/>
            </w:tcMar>
            <w:vAlign w:val="center"/>
            <w:hideMark/>
          </w:tcPr>
          <w:p w14:paraId="785D770C"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0.02</w:t>
            </w:r>
          </w:p>
        </w:tc>
        <w:tc>
          <w:tcPr>
            <w:tcW w:w="292" w:type="dxa"/>
            <w:shd w:val="clear" w:color="auto" w:fill="auto"/>
            <w:noWrap/>
            <w:tcMar>
              <w:left w:w="0" w:type="dxa"/>
              <w:right w:w="0" w:type="dxa"/>
            </w:tcMar>
            <w:vAlign w:val="center"/>
            <w:hideMark/>
          </w:tcPr>
          <w:p w14:paraId="34AD0FA8"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0.02</w:t>
            </w:r>
          </w:p>
        </w:tc>
      </w:tr>
      <w:tr w:rsidR="00201B68" w:rsidRPr="00EB0B00" w14:paraId="6060D686" w14:textId="77777777" w:rsidTr="00201B68">
        <w:trPr>
          <w:cantSplit/>
          <w:trHeight w:hRule="exact" w:val="284"/>
          <w:jc w:val="right"/>
        </w:trPr>
        <w:tc>
          <w:tcPr>
            <w:tcW w:w="349" w:type="dxa"/>
            <w:shd w:val="clear" w:color="auto" w:fill="auto"/>
            <w:noWrap/>
            <w:tcMar>
              <w:left w:w="0" w:type="dxa"/>
              <w:right w:w="0" w:type="dxa"/>
            </w:tcMar>
            <w:vAlign w:val="center"/>
            <w:hideMark/>
          </w:tcPr>
          <w:p w14:paraId="6A6C58FF" w14:textId="77777777" w:rsidR="00E00C22" w:rsidRPr="00EB0B00" w:rsidRDefault="00E00C22" w:rsidP="00E00C22">
            <w:pPr>
              <w:widowControl w:val="0"/>
              <w:spacing w:line="240" w:lineRule="auto"/>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K</w:t>
            </w:r>
          </w:p>
        </w:tc>
        <w:tc>
          <w:tcPr>
            <w:tcW w:w="291" w:type="dxa"/>
            <w:shd w:val="clear" w:color="auto" w:fill="auto"/>
            <w:noWrap/>
            <w:tcMar>
              <w:left w:w="0" w:type="dxa"/>
              <w:right w:w="0" w:type="dxa"/>
            </w:tcMar>
            <w:vAlign w:val="center"/>
            <w:hideMark/>
          </w:tcPr>
          <w:p w14:paraId="599F215A"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0.00</w:t>
            </w:r>
          </w:p>
        </w:tc>
        <w:tc>
          <w:tcPr>
            <w:tcW w:w="291" w:type="dxa"/>
            <w:shd w:val="clear" w:color="auto" w:fill="auto"/>
            <w:noWrap/>
            <w:tcMar>
              <w:left w:w="0" w:type="dxa"/>
              <w:right w:w="0" w:type="dxa"/>
            </w:tcMar>
            <w:vAlign w:val="center"/>
            <w:hideMark/>
          </w:tcPr>
          <w:p w14:paraId="48CF570E"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0.00</w:t>
            </w:r>
          </w:p>
        </w:tc>
        <w:tc>
          <w:tcPr>
            <w:tcW w:w="291" w:type="dxa"/>
            <w:shd w:val="clear" w:color="auto" w:fill="auto"/>
            <w:noWrap/>
            <w:tcMar>
              <w:left w:w="0" w:type="dxa"/>
              <w:right w:w="0" w:type="dxa"/>
            </w:tcMar>
            <w:vAlign w:val="center"/>
            <w:hideMark/>
          </w:tcPr>
          <w:p w14:paraId="554B9A5D"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0.00</w:t>
            </w:r>
          </w:p>
        </w:tc>
        <w:tc>
          <w:tcPr>
            <w:tcW w:w="291" w:type="dxa"/>
            <w:shd w:val="clear" w:color="auto" w:fill="auto"/>
            <w:noWrap/>
            <w:tcMar>
              <w:left w:w="0" w:type="dxa"/>
              <w:right w:w="0" w:type="dxa"/>
            </w:tcMar>
            <w:vAlign w:val="center"/>
            <w:hideMark/>
          </w:tcPr>
          <w:p w14:paraId="506DB94D"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0.00</w:t>
            </w:r>
          </w:p>
        </w:tc>
        <w:tc>
          <w:tcPr>
            <w:tcW w:w="291" w:type="dxa"/>
            <w:shd w:val="clear" w:color="auto" w:fill="auto"/>
            <w:noWrap/>
            <w:tcMar>
              <w:left w:w="0" w:type="dxa"/>
              <w:right w:w="0" w:type="dxa"/>
            </w:tcMar>
            <w:vAlign w:val="center"/>
            <w:hideMark/>
          </w:tcPr>
          <w:p w14:paraId="1C6A9ECF"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0.00</w:t>
            </w:r>
          </w:p>
        </w:tc>
        <w:tc>
          <w:tcPr>
            <w:tcW w:w="291" w:type="dxa"/>
            <w:shd w:val="clear" w:color="auto" w:fill="auto"/>
            <w:noWrap/>
            <w:tcMar>
              <w:left w:w="0" w:type="dxa"/>
              <w:right w:w="0" w:type="dxa"/>
            </w:tcMar>
            <w:vAlign w:val="center"/>
            <w:hideMark/>
          </w:tcPr>
          <w:p w14:paraId="415B2AE3"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0.00</w:t>
            </w:r>
          </w:p>
        </w:tc>
        <w:tc>
          <w:tcPr>
            <w:tcW w:w="291" w:type="dxa"/>
            <w:shd w:val="clear" w:color="auto" w:fill="auto"/>
            <w:noWrap/>
            <w:tcMar>
              <w:left w:w="0" w:type="dxa"/>
              <w:right w:w="0" w:type="dxa"/>
            </w:tcMar>
            <w:vAlign w:val="center"/>
            <w:hideMark/>
          </w:tcPr>
          <w:p w14:paraId="61892F70"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0.00</w:t>
            </w:r>
          </w:p>
        </w:tc>
        <w:tc>
          <w:tcPr>
            <w:tcW w:w="291" w:type="dxa"/>
            <w:shd w:val="clear" w:color="auto" w:fill="auto"/>
            <w:noWrap/>
            <w:tcMar>
              <w:left w:w="0" w:type="dxa"/>
              <w:right w:w="0" w:type="dxa"/>
            </w:tcMar>
            <w:vAlign w:val="center"/>
            <w:hideMark/>
          </w:tcPr>
          <w:p w14:paraId="66EDC7E2"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0.00</w:t>
            </w:r>
          </w:p>
        </w:tc>
        <w:tc>
          <w:tcPr>
            <w:tcW w:w="291" w:type="dxa"/>
            <w:shd w:val="clear" w:color="auto" w:fill="auto"/>
            <w:noWrap/>
            <w:tcMar>
              <w:left w:w="0" w:type="dxa"/>
              <w:right w:w="0" w:type="dxa"/>
            </w:tcMar>
            <w:vAlign w:val="center"/>
            <w:hideMark/>
          </w:tcPr>
          <w:p w14:paraId="4B1A0E08"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0.00</w:t>
            </w:r>
          </w:p>
        </w:tc>
        <w:tc>
          <w:tcPr>
            <w:tcW w:w="291" w:type="dxa"/>
            <w:shd w:val="clear" w:color="auto" w:fill="auto"/>
            <w:noWrap/>
            <w:tcMar>
              <w:left w:w="0" w:type="dxa"/>
              <w:right w:w="0" w:type="dxa"/>
            </w:tcMar>
            <w:vAlign w:val="center"/>
            <w:hideMark/>
          </w:tcPr>
          <w:p w14:paraId="41991615"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0.00</w:t>
            </w:r>
          </w:p>
        </w:tc>
        <w:tc>
          <w:tcPr>
            <w:tcW w:w="291" w:type="dxa"/>
            <w:shd w:val="clear" w:color="auto" w:fill="auto"/>
            <w:noWrap/>
            <w:tcMar>
              <w:left w:w="0" w:type="dxa"/>
              <w:right w:w="0" w:type="dxa"/>
            </w:tcMar>
            <w:vAlign w:val="center"/>
            <w:hideMark/>
          </w:tcPr>
          <w:p w14:paraId="28F100EB"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0.00</w:t>
            </w:r>
          </w:p>
        </w:tc>
        <w:tc>
          <w:tcPr>
            <w:tcW w:w="309" w:type="dxa"/>
            <w:shd w:val="clear" w:color="auto" w:fill="auto"/>
            <w:noWrap/>
            <w:tcMar>
              <w:left w:w="0" w:type="dxa"/>
              <w:right w:w="0" w:type="dxa"/>
            </w:tcMar>
            <w:vAlign w:val="center"/>
            <w:hideMark/>
          </w:tcPr>
          <w:p w14:paraId="40BCF051"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0.00</w:t>
            </w:r>
          </w:p>
        </w:tc>
        <w:tc>
          <w:tcPr>
            <w:tcW w:w="292" w:type="dxa"/>
            <w:shd w:val="clear" w:color="auto" w:fill="auto"/>
            <w:noWrap/>
            <w:tcMar>
              <w:left w:w="0" w:type="dxa"/>
              <w:right w:w="0" w:type="dxa"/>
            </w:tcMar>
            <w:vAlign w:val="center"/>
            <w:hideMark/>
          </w:tcPr>
          <w:p w14:paraId="2B5C2F11"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0.00</w:t>
            </w:r>
          </w:p>
        </w:tc>
        <w:tc>
          <w:tcPr>
            <w:tcW w:w="292" w:type="dxa"/>
            <w:shd w:val="clear" w:color="auto" w:fill="auto"/>
            <w:noWrap/>
            <w:tcMar>
              <w:left w:w="0" w:type="dxa"/>
              <w:right w:w="0" w:type="dxa"/>
            </w:tcMar>
            <w:vAlign w:val="center"/>
            <w:hideMark/>
          </w:tcPr>
          <w:p w14:paraId="0A865846"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0.00</w:t>
            </w:r>
          </w:p>
        </w:tc>
        <w:tc>
          <w:tcPr>
            <w:tcW w:w="292" w:type="dxa"/>
            <w:shd w:val="clear" w:color="auto" w:fill="auto"/>
            <w:noWrap/>
            <w:tcMar>
              <w:left w:w="0" w:type="dxa"/>
              <w:right w:w="0" w:type="dxa"/>
            </w:tcMar>
            <w:vAlign w:val="center"/>
            <w:hideMark/>
          </w:tcPr>
          <w:p w14:paraId="5EF538A4"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0.00</w:t>
            </w:r>
          </w:p>
        </w:tc>
        <w:tc>
          <w:tcPr>
            <w:tcW w:w="292" w:type="dxa"/>
            <w:shd w:val="clear" w:color="auto" w:fill="auto"/>
            <w:noWrap/>
            <w:tcMar>
              <w:left w:w="0" w:type="dxa"/>
              <w:right w:w="0" w:type="dxa"/>
            </w:tcMar>
            <w:vAlign w:val="center"/>
            <w:hideMark/>
          </w:tcPr>
          <w:p w14:paraId="008AC2CD"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0.00</w:t>
            </w:r>
          </w:p>
        </w:tc>
        <w:tc>
          <w:tcPr>
            <w:tcW w:w="292" w:type="dxa"/>
            <w:shd w:val="clear" w:color="auto" w:fill="auto"/>
            <w:noWrap/>
            <w:tcMar>
              <w:left w:w="0" w:type="dxa"/>
              <w:right w:w="0" w:type="dxa"/>
            </w:tcMar>
            <w:vAlign w:val="center"/>
            <w:hideMark/>
          </w:tcPr>
          <w:p w14:paraId="665FD011"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0.00</w:t>
            </w:r>
          </w:p>
        </w:tc>
        <w:tc>
          <w:tcPr>
            <w:tcW w:w="292" w:type="dxa"/>
            <w:shd w:val="clear" w:color="auto" w:fill="auto"/>
            <w:noWrap/>
            <w:tcMar>
              <w:left w:w="0" w:type="dxa"/>
              <w:right w:w="0" w:type="dxa"/>
            </w:tcMar>
            <w:vAlign w:val="center"/>
            <w:hideMark/>
          </w:tcPr>
          <w:p w14:paraId="04BE12B8"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0.00</w:t>
            </w:r>
          </w:p>
        </w:tc>
        <w:tc>
          <w:tcPr>
            <w:tcW w:w="292" w:type="dxa"/>
            <w:shd w:val="clear" w:color="auto" w:fill="auto"/>
            <w:noWrap/>
            <w:tcMar>
              <w:left w:w="0" w:type="dxa"/>
              <w:right w:w="0" w:type="dxa"/>
            </w:tcMar>
            <w:vAlign w:val="center"/>
            <w:hideMark/>
          </w:tcPr>
          <w:p w14:paraId="0AE0C310"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0.00</w:t>
            </w:r>
          </w:p>
        </w:tc>
        <w:tc>
          <w:tcPr>
            <w:tcW w:w="292" w:type="dxa"/>
            <w:shd w:val="clear" w:color="auto" w:fill="auto"/>
            <w:noWrap/>
            <w:tcMar>
              <w:left w:w="0" w:type="dxa"/>
              <w:right w:w="0" w:type="dxa"/>
            </w:tcMar>
            <w:vAlign w:val="center"/>
            <w:hideMark/>
          </w:tcPr>
          <w:p w14:paraId="6BA7E259"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0.00</w:t>
            </w:r>
          </w:p>
        </w:tc>
        <w:tc>
          <w:tcPr>
            <w:tcW w:w="292" w:type="dxa"/>
            <w:shd w:val="clear" w:color="auto" w:fill="auto"/>
            <w:noWrap/>
            <w:tcMar>
              <w:left w:w="0" w:type="dxa"/>
              <w:right w:w="0" w:type="dxa"/>
            </w:tcMar>
            <w:vAlign w:val="center"/>
            <w:hideMark/>
          </w:tcPr>
          <w:p w14:paraId="22A3709D"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0.00</w:t>
            </w:r>
          </w:p>
        </w:tc>
        <w:tc>
          <w:tcPr>
            <w:tcW w:w="292" w:type="dxa"/>
            <w:shd w:val="clear" w:color="auto" w:fill="auto"/>
            <w:noWrap/>
            <w:tcMar>
              <w:left w:w="0" w:type="dxa"/>
              <w:right w:w="0" w:type="dxa"/>
            </w:tcMar>
            <w:vAlign w:val="center"/>
            <w:hideMark/>
          </w:tcPr>
          <w:p w14:paraId="7323E94F"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0.00</w:t>
            </w:r>
          </w:p>
        </w:tc>
        <w:tc>
          <w:tcPr>
            <w:tcW w:w="292" w:type="dxa"/>
            <w:shd w:val="clear" w:color="auto" w:fill="auto"/>
            <w:noWrap/>
            <w:tcMar>
              <w:left w:w="0" w:type="dxa"/>
              <w:right w:w="0" w:type="dxa"/>
            </w:tcMar>
            <w:vAlign w:val="center"/>
            <w:hideMark/>
          </w:tcPr>
          <w:p w14:paraId="43BA7755"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0.00</w:t>
            </w:r>
          </w:p>
        </w:tc>
        <w:tc>
          <w:tcPr>
            <w:tcW w:w="292" w:type="dxa"/>
            <w:shd w:val="clear" w:color="auto" w:fill="auto"/>
            <w:noWrap/>
            <w:tcMar>
              <w:left w:w="0" w:type="dxa"/>
              <w:right w:w="0" w:type="dxa"/>
            </w:tcMar>
            <w:vAlign w:val="center"/>
            <w:hideMark/>
          </w:tcPr>
          <w:p w14:paraId="6380C6A0"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0.00</w:t>
            </w:r>
          </w:p>
        </w:tc>
        <w:tc>
          <w:tcPr>
            <w:tcW w:w="292" w:type="dxa"/>
            <w:shd w:val="clear" w:color="auto" w:fill="auto"/>
            <w:noWrap/>
            <w:tcMar>
              <w:left w:w="0" w:type="dxa"/>
              <w:right w:w="0" w:type="dxa"/>
            </w:tcMar>
            <w:vAlign w:val="center"/>
            <w:hideMark/>
          </w:tcPr>
          <w:p w14:paraId="5E50E4A7"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0.00</w:t>
            </w:r>
          </w:p>
        </w:tc>
      </w:tr>
      <w:tr w:rsidR="00201B68" w:rsidRPr="00EB0B00" w14:paraId="296C0379" w14:textId="77777777" w:rsidTr="00201B68">
        <w:trPr>
          <w:cantSplit/>
          <w:trHeight w:hRule="exact" w:val="284"/>
          <w:jc w:val="right"/>
        </w:trPr>
        <w:tc>
          <w:tcPr>
            <w:tcW w:w="349" w:type="dxa"/>
            <w:shd w:val="clear" w:color="auto" w:fill="auto"/>
            <w:noWrap/>
            <w:tcMar>
              <w:left w:w="0" w:type="dxa"/>
              <w:right w:w="0" w:type="dxa"/>
            </w:tcMar>
            <w:vAlign w:val="center"/>
            <w:hideMark/>
          </w:tcPr>
          <w:p w14:paraId="7E12B62E" w14:textId="77777777" w:rsidR="00E00C22" w:rsidRPr="00EB0B00" w:rsidRDefault="00E00C22" w:rsidP="00E00C22">
            <w:pPr>
              <w:widowControl w:val="0"/>
              <w:spacing w:line="240" w:lineRule="auto"/>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F</w:t>
            </w:r>
          </w:p>
        </w:tc>
        <w:tc>
          <w:tcPr>
            <w:tcW w:w="291" w:type="dxa"/>
            <w:shd w:val="clear" w:color="auto" w:fill="auto"/>
            <w:noWrap/>
            <w:tcMar>
              <w:left w:w="0" w:type="dxa"/>
              <w:right w:w="0" w:type="dxa"/>
            </w:tcMar>
            <w:vAlign w:val="center"/>
            <w:hideMark/>
          </w:tcPr>
          <w:p w14:paraId="2EE40B4E"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0.00</w:t>
            </w:r>
          </w:p>
        </w:tc>
        <w:tc>
          <w:tcPr>
            <w:tcW w:w="291" w:type="dxa"/>
            <w:shd w:val="clear" w:color="auto" w:fill="auto"/>
            <w:noWrap/>
            <w:tcMar>
              <w:left w:w="0" w:type="dxa"/>
              <w:right w:w="0" w:type="dxa"/>
            </w:tcMar>
            <w:vAlign w:val="center"/>
            <w:hideMark/>
          </w:tcPr>
          <w:p w14:paraId="7D928E44"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0.00</w:t>
            </w:r>
          </w:p>
        </w:tc>
        <w:tc>
          <w:tcPr>
            <w:tcW w:w="291" w:type="dxa"/>
            <w:shd w:val="clear" w:color="auto" w:fill="auto"/>
            <w:noWrap/>
            <w:tcMar>
              <w:left w:w="0" w:type="dxa"/>
              <w:right w:w="0" w:type="dxa"/>
            </w:tcMar>
            <w:vAlign w:val="center"/>
            <w:hideMark/>
          </w:tcPr>
          <w:p w14:paraId="7A68CC39"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0.00</w:t>
            </w:r>
          </w:p>
        </w:tc>
        <w:tc>
          <w:tcPr>
            <w:tcW w:w="291" w:type="dxa"/>
            <w:shd w:val="clear" w:color="auto" w:fill="auto"/>
            <w:noWrap/>
            <w:tcMar>
              <w:left w:w="0" w:type="dxa"/>
              <w:right w:w="0" w:type="dxa"/>
            </w:tcMar>
            <w:vAlign w:val="center"/>
            <w:hideMark/>
          </w:tcPr>
          <w:p w14:paraId="216F9AEC"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0.00</w:t>
            </w:r>
          </w:p>
        </w:tc>
        <w:tc>
          <w:tcPr>
            <w:tcW w:w="291" w:type="dxa"/>
            <w:shd w:val="clear" w:color="auto" w:fill="auto"/>
            <w:noWrap/>
            <w:tcMar>
              <w:left w:w="0" w:type="dxa"/>
              <w:right w:w="0" w:type="dxa"/>
            </w:tcMar>
            <w:vAlign w:val="center"/>
            <w:hideMark/>
          </w:tcPr>
          <w:p w14:paraId="51971F15"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0.02</w:t>
            </w:r>
          </w:p>
        </w:tc>
        <w:tc>
          <w:tcPr>
            <w:tcW w:w="291" w:type="dxa"/>
            <w:shd w:val="clear" w:color="auto" w:fill="auto"/>
            <w:noWrap/>
            <w:tcMar>
              <w:left w:w="0" w:type="dxa"/>
              <w:right w:w="0" w:type="dxa"/>
            </w:tcMar>
            <w:vAlign w:val="center"/>
            <w:hideMark/>
          </w:tcPr>
          <w:p w14:paraId="2D90502E"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0.00</w:t>
            </w:r>
          </w:p>
        </w:tc>
        <w:tc>
          <w:tcPr>
            <w:tcW w:w="291" w:type="dxa"/>
            <w:shd w:val="clear" w:color="auto" w:fill="auto"/>
            <w:noWrap/>
            <w:tcMar>
              <w:left w:w="0" w:type="dxa"/>
              <w:right w:w="0" w:type="dxa"/>
            </w:tcMar>
            <w:vAlign w:val="center"/>
            <w:hideMark/>
          </w:tcPr>
          <w:p w14:paraId="1460CF9A"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0.01</w:t>
            </w:r>
          </w:p>
        </w:tc>
        <w:tc>
          <w:tcPr>
            <w:tcW w:w="291" w:type="dxa"/>
            <w:shd w:val="clear" w:color="auto" w:fill="auto"/>
            <w:noWrap/>
            <w:tcMar>
              <w:left w:w="0" w:type="dxa"/>
              <w:right w:w="0" w:type="dxa"/>
            </w:tcMar>
            <w:vAlign w:val="center"/>
            <w:hideMark/>
          </w:tcPr>
          <w:p w14:paraId="61090715"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0.00</w:t>
            </w:r>
          </w:p>
        </w:tc>
        <w:tc>
          <w:tcPr>
            <w:tcW w:w="291" w:type="dxa"/>
            <w:shd w:val="clear" w:color="auto" w:fill="auto"/>
            <w:noWrap/>
            <w:tcMar>
              <w:left w:w="0" w:type="dxa"/>
              <w:right w:w="0" w:type="dxa"/>
            </w:tcMar>
            <w:vAlign w:val="center"/>
            <w:hideMark/>
          </w:tcPr>
          <w:p w14:paraId="32619D0D"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0.00</w:t>
            </w:r>
          </w:p>
        </w:tc>
        <w:tc>
          <w:tcPr>
            <w:tcW w:w="291" w:type="dxa"/>
            <w:shd w:val="clear" w:color="auto" w:fill="auto"/>
            <w:noWrap/>
            <w:tcMar>
              <w:left w:w="0" w:type="dxa"/>
              <w:right w:w="0" w:type="dxa"/>
            </w:tcMar>
            <w:vAlign w:val="center"/>
            <w:hideMark/>
          </w:tcPr>
          <w:p w14:paraId="65D2CF31"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0.05</w:t>
            </w:r>
          </w:p>
        </w:tc>
        <w:tc>
          <w:tcPr>
            <w:tcW w:w="291" w:type="dxa"/>
            <w:shd w:val="clear" w:color="auto" w:fill="auto"/>
            <w:noWrap/>
            <w:tcMar>
              <w:left w:w="0" w:type="dxa"/>
              <w:right w:w="0" w:type="dxa"/>
            </w:tcMar>
            <w:vAlign w:val="center"/>
            <w:hideMark/>
          </w:tcPr>
          <w:p w14:paraId="636371FA"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0.03</w:t>
            </w:r>
          </w:p>
        </w:tc>
        <w:tc>
          <w:tcPr>
            <w:tcW w:w="309" w:type="dxa"/>
            <w:shd w:val="clear" w:color="auto" w:fill="auto"/>
            <w:noWrap/>
            <w:tcMar>
              <w:left w:w="0" w:type="dxa"/>
              <w:right w:w="0" w:type="dxa"/>
            </w:tcMar>
            <w:vAlign w:val="center"/>
            <w:hideMark/>
          </w:tcPr>
          <w:p w14:paraId="7918623A"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0.01</w:t>
            </w:r>
          </w:p>
        </w:tc>
        <w:tc>
          <w:tcPr>
            <w:tcW w:w="292" w:type="dxa"/>
            <w:shd w:val="clear" w:color="auto" w:fill="auto"/>
            <w:noWrap/>
            <w:tcMar>
              <w:left w:w="0" w:type="dxa"/>
              <w:right w:w="0" w:type="dxa"/>
            </w:tcMar>
            <w:vAlign w:val="center"/>
            <w:hideMark/>
          </w:tcPr>
          <w:p w14:paraId="377D462E"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0.08</w:t>
            </w:r>
          </w:p>
        </w:tc>
        <w:tc>
          <w:tcPr>
            <w:tcW w:w="292" w:type="dxa"/>
            <w:shd w:val="clear" w:color="auto" w:fill="auto"/>
            <w:noWrap/>
            <w:tcMar>
              <w:left w:w="0" w:type="dxa"/>
              <w:right w:w="0" w:type="dxa"/>
            </w:tcMar>
            <w:vAlign w:val="center"/>
            <w:hideMark/>
          </w:tcPr>
          <w:p w14:paraId="5BFA16F8"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0.06</w:t>
            </w:r>
          </w:p>
        </w:tc>
        <w:tc>
          <w:tcPr>
            <w:tcW w:w="292" w:type="dxa"/>
            <w:shd w:val="clear" w:color="auto" w:fill="auto"/>
            <w:noWrap/>
            <w:tcMar>
              <w:left w:w="0" w:type="dxa"/>
              <w:right w:w="0" w:type="dxa"/>
            </w:tcMar>
            <w:vAlign w:val="center"/>
            <w:hideMark/>
          </w:tcPr>
          <w:p w14:paraId="24501424"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0.02</w:t>
            </w:r>
          </w:p>
        </w:tc>
        <w:tc>
          <w:tcPr>
            <w:tcW w:w="292" w:type="dxa"/>
            <w:shd w:val="clear" w:color="auto" w:fill="auto"/>
            <w:noWrap/>
            <w:tcMar>
              <w:left w:w="0" w:type="dxa"/>
              <w:right w:w="0" w:type="dxa"/>
            </w:tcMar>
            <w:vAlign w:val="center"/>
            <w:hideMark/>
          </w:tcPr>
          <w:p w14:paraId="2F218012"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0.06</w:t>
            </w:r>
          </w:p>
        </w:tc>
        <w:tc>
          <w:tcPr>
            <w:tcW w:w="292" w:type="dxa"/>
            <w:shd w:val="clear" w:color="auto" w:fill="auto"/>
            <w:noWrap/>
            <w:tcMar>
              <w:left w:w="0" w:type="dxa"/>
              <w:right w:w="0" w:type="dxa"/>
            </w:tcMar>
            <w:vAlign w:val="center"/>
            <w:hideMark/>
          </w:tcPr>
          <w:p w14:paraId="333B07F5"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0.01</w:t>
            </w:r>
          </w:p>
        </w:tc>
        <w:tc>
          <w:tcPr>
            <w:tcW w:w="292" w:type="dxa"/>
            <w:shd w:val="clear" w:color="auto" w:fill="auto"/>
            <w:noWrap/>
            <w:tcMar>
              <w:left w:w="0" w:type="dxa"/>
              <w:right w:w="0" w:type="dxa"/>
            </w:tcMar>
            <w:vAlign w:val="center"/>
            <w:hideMark/>
          </w:tcPr>
          <w:p w14:paraId="7AAD1E89"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0.03</w:t>
            </w:r>
          </w:p>
        </w:tc>
        <w:tc>
          <w:tcPr>
            <w:tcW w:w="292" w:type="dxa"/>
            <w:shd w:val="clear" w:color="auto" w:fill="auto"/>
            <w:noWrap/>
            <w:tcMar>
              <w:left w:w="0" w:type="dxa"/>
              <w:right w:w="0" w:type="dxa"/>
            </w:tcMar>
            <w:vAlign w:val="center"/>
            <w:hideMark/>
          </w:tcPr>
          <w:p w14:paraId="5E797A7C"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0.06</w:t>
            </w:r>
          </w:p>
        </w:tc>
        <w:tc>
          <w:tcPr>
            <w:tcW w:w="292" w:type="dxa"/>
            <w:shd w:val="clear" w:color="auto" w:fill="auto"/>
            <w:noWrap/>
            <w:tcMar>
              <w:left w:w="0" w:type="dxa"/>
              <w:right w:w="0" w:type="dxa"/>
            </w:tcMar>
            <w:vAlign w:val="center"/>
            <w:hideMark/>
          </w:tcPr>
          <w:p w14:paraId="755CC5AE"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0.04</w:t>
            </w:r>
          </w:p>
        </w:tc>
        <w:tc>
          <w:tcPr>
            <w:tcW w:w="292" w:type="dxa"/>
            <w:shd w:val="clear" w:color="auto" w:fill="auto"/>
            <w:noWrap/>
            <w:tcMar>
              <w:left w:w="0" w:type="dxa"/>
              <w:right w:w="0" w:type="dxa"/>
            </w:tcMar>
            <w:vAlign w:val="center"/>
            <w:hideMark/>
          </w:tcPr>
          <w:p w14:paraId="03188DDD"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0.09</w:t>
            </w:r>
          </w:p>
        </w:tc>
        <w:tc>
          <w:tcPr>
            <w:tcW w:w="292" w:type="dxa"/>
            <w:shd w:val="clear" w:color="auto" w:fill="auto"/>
            <w:noWrap/>
            <w:tcMar>
              <w:left w:w="0" w:type="dxa"/>
              <w:right w:w="0" w:type="dxa"/>
            </w:tcMar>
            <w:vAlign w:val="center"/>
            <w:hideMark/>
          </w:tcPr>
          <w:p w14:paraId="60070F41"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0.11</w:t>
            </w:r>
          </w:p>
        </w:tc>
        <w:tc>
          <w:tcPr>
            <w:tcW w:w="292" w:type="dxa"/>
            <w:shd w:val="clear" w:color="auto" w:fill="auto"/>
            <w:noWrap/>
            <w:tcMar>
              <w:left w:w="0" w:type="dxa"/>
              <w:right w:w="0" w:type="dxa"/>
            </w:tcMar>
            <w:vAlign w:val="center"/>
            <w:hideMark/>
          </w:tcPr>
          <w:p w14:paraId="09E124C2"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0.01</w:t>
            </w:r>
          </w:p>
        </w:tc>
        <w:tc>
          <w:tcPr>
            <w:tcW w:w="292" w:type="dxa"/>
            <w:shd w:val="clear" w:color="auto" w:fill="auto"/>
            <w:noWrap/>
            <w:tcMar>
              <w:left w:w="0" w:type="dxa"/>
              <w:right w:w="0" w:type="dxa"/>
            </w:tcMar>
            <w:vAlign w:val="center"/>
            <w:hideMark/>
          </w:tcPr>
          <w:p w14:paraId="1D4BDF6D"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0.04</w:t>
            </w:r>
          </w:p>
        </w:tc>
        <w:tc>
          <w:tcPr>
            <w:tcW w:w="292" w:type="dxa"/>
            <w:shd w:val="clear" w:color="auto" w:fill="auto"/>
            <w:noWrap/>
            <w:tcMar>
              <w:left w:w="0" w:type="dxa"/>
              <w:right w:w="0" w:type="dxa"/>
            </w:tcMar>
            <w:vAlign w:val="center"/>
            <w:hideMark/>
          </w:tcPr>
          <w:p w14:paraId="02C70DE0"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0.01</w:t>
            </w:r>
          </w:p>
        </w:tc>
      </w:tr>
      <w:tr w:rsidR="00201B68" w:rsidRPr="00EB0B00" w14:paraId="004E316E" w14:textId="77777777" w:rsidTr="00201B68">
        <w:trPr>
          <w:cantSplit/>
          <w:trHeight w:hRule="exact" w:val="284"/>
          <w:jc w:val="right"/>
        </w:trPr>
        <w:tc>
          <w:tcPr>
            <w:tcW w:w="349" w:type="dxa"/>
            <w:shd w:val="clear" w:color="auto" w:fill="auto"/>
            <w:noWrap/>
            <w:tcMar>
              <w:left w:w="0" w:type="dxa"/>
              <w:right w:w="0" w:type="dxa"/>
            </w:tcMar>
            <w:vAlign w:val="center"/>
            <w:hideMark/>
          </w:tcPr>
          <w:p w14:paraId="2FCDFC2C" w14:textId="77777777" w:rsidR="00E00C22" w:rsidRPr="00EB0B00" w:rsidRDefault="00E00C22" w:rsidP="00E00C22">
            <w:pPr>
              <w:widowControl w:val="0"/>
              <w:spacing w:line="240" w:lineRule="auto"/>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Cl</w:t>
            </w:r>
          </w:p>
        </w:tc>
        <w:tc>
          <w:tcPr>
            <w:tcW w:w="291" w:type="dxa"/>
            <w:shd w:val="clear" w:color="auto" w:fill="auto"/>
            <w:noWrap/>
            <w:tcMar>
              <w:left w:w="0" w:type="dxa"/>
              <w:right w:w="0" w:type="dxa"/>
            </w:tcMar>
            <w:vAlign w:val="center"/>
            <w:hideMark/>
          </w:tcPr>
          <w:p w14:paraId="0C4FEBD8"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0.00</w:t>
            </w:r>
          </w:p>
        </w:tc>
        <w:tc>
          <w:tcPr>
            <w:tcW w:w="291" w:type="dxa"/>
            <w:shd w:val="clear" w:color="auto" w:fill="auto"/>
            <w:noWrap/>
            <w:tcMar>
              <w:left w:w="0" w:type="dxa"/>
              <w:right w:w="0" w:type="dxa"/>
            </w:tcMar>
            <w:vAlign w:val="center"/>
            <w:hideMark/>
          </w:tcPr>
          <w:p w14:paraId="7117785C"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0.00</w:t>
            </w:r>
          </w:p>
        </w:tc>
        <w:tc>
          <w:tcPr>
            <w:tcW w:w="291" w:type="dxa"/>
            <w:shd w:val="clear" w:color="auto" w:fill="auto"/>
            <w:noWrap/>
            <w:tcMar>
              <w:left w:w="0" w:type="dxa"/>
              <w:right w:w="0" w:type="dxa"/>
            </w:tcMar>
            <w:vAlign w:val="center"/>
            <w:hideMark/>
          </w:tcPr>
          <w:p w14:paraId="2C7158C9"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0.00</w:t>
            </w:r>
          </w:p>
        </w:tc>
        <w:tc>
          <w:tcPr>
            <w:tcW w:w="291" w:type="dxa"/>
            <w:shd w:val="clear" w:color="auto" w:fill="auto"/>
            <w:noWrap/>
            <w:tcMar>
              <w:left w:w="0" w:type="dxa"/>
              <w:right w:w="0" w:type="dxa"/>
            </w:tcMar>
            <w:vAlign w:val="center"/>
            <w:hideMark/>
          </w:tcPr>
          <w:p w14:paraId="1367D823"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0.00</w:t>
            </w:r>
          </w:p>
        </w:tc>
        <w:tc>
          <w:tcPr>
            <w:tcW w:w="291" w:type="dxa"/>
            <w:shd w:val="clear" w:color="auto" w:fill="auto"/>
            <w:noWrap/>
            <w:tcMar>
              <w:left w:w="0" w:type="dxa"/>
              <w:right w:w="0" w:type="dxa"/>
            </w:tcMar>
            <w:vAlign w:val="center"/>
            <w:hideMark/>
          </w:tcPr>
          <w:p w14:paraId="11DB6446"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0.00</w:t>
            </w:r>
          </w:p>
        </w:tc>
        <w:tc>
          <w:tcPr>
            <w:tcW w:w="291" w:type="dxa"/>
            <w:shd w:val="clear" w:color="auto" w:fill="auto"/>
            <w:noWrap/>
            <w:tcMar>
              <w:left w:w="0" w:type="dxa"/>
              <w:right w:w="0" w:type="dxa"/>
            </w:tcMar>
            <w:vAlign w:val="center"/>
            <w:hideMark/>
          </w:tcPr>
          <w:p w14:paraId="28A295B1"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0.00</w:t>
            </w:r>
          </w:p>
        </w:tc>
        <w:tc>
          <w:tcPr>
            <w:tcW w:w="291" w:type="dxa"/>
            <w:shd w:val="clear" w:color="auto" w:fill="auto"/>
            <w:noWrap/>
            <w:tcMar>
              <w:left w:w="0" w:type="dxa"/>
              <w:right w:w="0" w:type="dxa"/>
            </w:tcMar>
            <w:vAlign w:val="center"/>
            <w:hideMark/>
          </w:tcPr>
          <w:p w14:paraId="00556CFD"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0.00</w:t>
            </w:r>
          </w:p>
        </w:tc>
        <w:tc>
          <w:tcPr>
            <w:tcW w:w="291" w:type="dxa"/>
            <w:shd w:val="clear" w:color="auto" w:fill="auto"/>
            <w:noWrap/>
            <w:tcMar>
              <w:left w:w="0" w:type="dxa"/>
              <w:right w:w="0" w:type="dxa"/>
            </w:tcMar>
            <w:vAlign w:val="center"/>
            <w:hideMark/>
          </w:tcPr>
          <w:p w14:paraId="6842D689"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0.00</w:t>
            </w:r>
          </w:p>
        </w:tc>
        <w:tc>
          <w:tcPr>
            <w:tcW w:w="291" w:type="dxa"/>
            <w:shd w:val="clear" w:color="auto" w:fill="auto"/>
            <w:noWrap/>
            <w:tcMar>
              <w:left w:w="0" w:type="dxa"/>
              <w:right w:w="0" w:type="dxa"/>
            </w:tcMar>
            <w:vAlign w:val="center"/>
            <w:hideMark/>
          </w:tcPr>
          <w:p w14:paraId="672D418D"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0.00</w:t>
            </w:r>
          </w:p>
        </w:tc>
        <w:tc>
          <w:tcPr>
            <w:tcW w:w="291" w:type="dxa"/>
            <w:shd w:val="clear" w:color="auto" w:fill="auto"/>
            <w:noWrap/>
            <w:tcMar>
              <w:left w:w="0" w:type="dxa"/>
              <w:right w:w="0" w:type="dxa"/>
            </w:tcMar>
            <w:vAlign w:val="center"/>
            <w:hideMark/>
          </w:tcPr>
          <w:p w14:paraId="4E38A925"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0.00</w:t>
            </w:r>
          </w:p>
        </w:tc>
        <w:tc>
          <w:tcPr>
            <w:tcW w:w="291" w:type="dxa"/>
            <w:shd w:val="clear" w:color="auto" w:fill="auto"/>
            <w:noWrap/>
            <w:tcMar>
              <w:left w:w="0" w:type="dxa"/>
              <w:right w:w="0" w:type="dxa"/>
            </w:tcMar>
            <w:vAlign w:val="center"/>
            <w:hideMark/>
          </w:tcPr>
          <w:p w14:paraId="6EBDD1FF"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0.00</w:t>
            </w:r>
          </w:p>
        </w:tc>
        <w:tc>
          <w:tcPr>
            <w:tcW w:w="309" w:type="dxa"/>
            <w:shd w:val="clear" w:color="auto" w:fill="auto"/>
            <w:noWrap/>
            <w:tcMar>
              <w:left w:w="0" w:type="dxa"/>
              <w:right w:w="0" w:type="dxa"/>
            </w:tcMar>
            <w:vAlign w:val="center"/>
            <w:hideMark/>
          </w:tcPr>
          <w:p w14:paraId="032E1083"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0.00</w:t>
            </w:r>
          </w:p>
        </w:tc>
        <w:tc>
          <w:tcPr>
            <w:tcW w:w="292" w:type="dxa"/>
            <w:shd w:val="clear" w:color="auto" w:fill="auto"/>
            <w:noWrap/>
            <w:tcMar>
              <w:left w:w="0" w:type="dxa"/>
              <w:right w:w="0" w:type="dxa"/>
            </w:tcMar>
            <w:vAlign w:val="center"/>
            <w:hideMark/>
          </w:tcPr>
          <w:p w14:paraId="193C2239"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0.00</w:t>
            </w:r>
          </w:p>
        </w:tc>
        <w:tc>
          <w:tcPr>
            <w:tcW w:w="292" w:type="dxa"/>
            <w:shd w:val="clear" w:color="auto" w:fill="auto"/>
            <w:noWrap/>
            <w:tcMar>
              <w:left w:w="0" w:type="dxa"/>
              <w:right w:w="0" w:type="dxa"/>
            </w:tcMar>
            <w:vAlign w:val="center"/>
            <w:hideMark/>
          </w:tcPr>
          <w:p w14:paraId="32F993C4"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0.00</w:t>
            </w:r>
          </w:p>
        </w:tc>
        <w:tc>
          <w:tcPr>
            <w:tcW w:w="292" w:type="dxa"/>
            <w:shd w:val="clear" w:color="auto" w:fill="auto"/>
            <w:noWrap/>
            <w:tcMar>
              <w:left w:w="0" w:type="dxa"/>
              <w:right w:w="0" w:type="dxa"/>
            </w:tcMar>
            <w:vAlign w:val="center"/>
            <w:hideMark/>
          </w:tcPr>
          <w:p w14:paraId="2BA69361"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0.00</w:t>
            </w:r>
          </w:p>
        </w:tc>
        <w:tc>
          <w:tcPr>
            <w:tcW w:w="292" w:type="dxa"/>
            <w:shd w:val="clear" w:color="auto" w:fill="auto"/>
            <w:noWrap/>
            <w:tcMar>
              <w:left w:w="0" w:type="dxa"/>
              <w:right w:w="0" w:type="dxa"/>
            </w:tcMar>
            <w:vAlign w:val="center"/>
            <w:hideMark/>
          </w:tcPr>
          <w:p w14:paraId="3070CD86"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0.00</w:t>
            </w:r>
          </w:p>
        </w:tc>
        <w:tc>
          <w:tcPr>
            <w:tcW w:w="292" w:type="dxa"/>
            <w:shd w:val="clear" w:color="auto" w:fill="auto"/>
            <w:noWrap/>
            <w:tcMar>
              <w:left w:w="0" w:type="dxa"/>
              <w:right w:w="0" w:type="dxa"/>
            </w:tcMar>
            <w:vAlign w:val="center"/>
            <w:hideMark/>
          </w:tcPr>
          <w:p w14:paraId="72896CFC"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0.00</w:t>
            </w:r>
          </w:p>
        </w:tc>
        <w:tc>
          <w:tcPr>
            <w:tcW w:w="292" w:type="dxa"/>
            <w:shd w:val="clear" w:color="auto" w:fill="auto"/>
            <w:noWrap/>
            <w:tcMar>
              <w:left w:w="0" w:type="dxa"/>
              <w:right w:w="0" w:type="dxa"/>
            </w:tcMar>
            <w:vAlign w:val="center"/>
            <w:hideMark/>
          </w:tcPr>
          <w:p w14:paraId="1D27018D"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0.00</w:t>
            </w:r>
          </w:p>
        </w:tc>
        <w:tc>
          <w:tcPr>
            <w:tcW w:w="292" w:type="dxa"/>
            <w:shd w:val="clear" w:color="auto" w:fill="auto"/>
            <w:noWrap/>
            <w:tcMar>
              <w:left w:w="0" w:type="dxa"/>
              <w:right w:w="0" w:type="dxa"/>
            </w:tcMar>
            <w:vAlign w:val="center"/>
            <w:hideMark/>
          </w:tcPr>
          <w:p w14:paraId="7C733764"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0.00</w:t>
            </w:r>
          </w:p>
        </w:tc>
        <w:tc>
          <w:tcPr>
            <w:tcW w:w="292" w:type="dxa"/>
            <w:shd w:val="clear" w:color="auto" w:fill="auto"/>
            <w:noWrap/>
            <w:tcMar>
              <w:left w:w="0" w:type="dxa"/>
              <w:right w:w="0" w:type="dxa"/>
            </w:tcMar>
            <w:vAlign w:val="center"/>
            <w:hideMark/>
          </w:tcPr>
          <w:p w14:paraId="6B20E7DE"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0.00</w:t>
            </w:r>
          </w:p>
        </w:tc>
        <w:tc>
          <w:tcPr>
            <w:tcW w:w="292" w:type="dxa"/>
            <w:shd w:val="clear" w:color="auto" w:fill="auto"/>
            <w:noWrap/>
            <w:tcMar>
              <w:left w:w="0" w:type="dxa"/>
              <w:right w:w="0" w:type="dxa"/>
            </w:tcMar>
            <w:vAlign w:val="center"/>
            <w:hideMark/>
          </w:tcPr>
          <w:p w14:paraId="686C2941"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0.00</w:t>
            </w:r>
          </w:p>
        </w:tc>
        <w:tc>
          <w:tcPr>
            <w:tcW w:w="292" w:type="dxa"/>
            <w:shd w:val="clear" w:color="auto" w:fill="auto"/>
            <w:noWrap/>
            <w:tcMar>
              <w:left w:w="0" w:type="dxa"/>
              <w:right w:w="0" w:type="dxa"/>
            </w:tcMar>
            <w:vAlign w:val="center"/>
            <w:hideMark/>
          </w:tcPr>
          <w:p w14:paraId="18779B53"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0.00</w:t>
            </w:r>
          </w:p>
        </w:tc>
        <w:tc>
          <w:tcPr>
            <w:tcW w:w="292" w:type="dxa"/>
            <w:shd w:val="clear" w:color="auto" w:fill="auto"/>
            <w:noWrap/>
            <w:tcMar>
              <w:left w:w="0" w:type="dxa"/>
              <w:right w:w="0" w:type="dxa"/>
            </w:tcMar>
            <w:vAlign w:val="center"/>
            <w:hideMark/>
          </w:tcPr>
          <w:p w14:paraId="3F8E8A88"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0.00</w:t>
            </w:r>
          </w:p>
        </w:tc>
        <w:tc>
          <w:tcPr>
            <w:tcW w:w="292" w:type="dxa"/>
            <w:shd w:val="clear" w:color="auto" w:fill="auto"/>
            <w:noWrap/>
            <w:tcMar>
              <w:left w:w="0" w:type="dxa"/>
              <w:right w:w="0" w:type="dxa"/>
            </w:tcMar>
            <w:vAlign w:val="center"/>
            <w:hideMark/>
          </w:tcPr>
          <w:p w14:paraId="5A6552E7"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0.00</w:t>
            </w:r>
          </w:p>
        </w:tc>
        <w:tc>
          <w:tcPr>
            <w:tcW w:w="292" w:type="dxa"/>
            <w:shd w:val="clear" w:color="auto" w:fill="auto"/>
            <w:noWrap/>
            <w:tcMar>
              <w:left w:w="0" w:type="dxa"/>
              <w:right w:w="0" w:type="dxa"/>
            </w:tcMar>
            <w:vAlign w:val="center"/>
            <w:hideMark/>
          </w:tcPr>
          <w:p w14:paraId="7C2A5D67"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0.00</w:t>
            </w:r>
          </w:p>
        </w:tc>
      </w:tr>
      <w:tr w:rsidR="00201B68" w:rsidRPr="00EB0B00" w14:paraId="14E0529F" w14:textId="77777777" w:rsidTr="00201B68">
        <w:trPr>
          <w:cantSplit/>
          <w:trHeight w:hRule="exact" w:val="284"/>
          <w:jc w:val="right"/>
        </w:trPr>
        <w:tc>
          <w:tcPr>
            <w:tcW w:w="349" w:type="dxa"/>
            <w:shd w:val="clear" w:color="auto" w:fill="auto"/>
            <w:noWrap/>
            <w:tcMar>
              <w:left w:w="0" w:type="dxa"/>
              <w:right w:w="0" w:type="dxa"/>
            </w:tcMar>
            <w:vAlign w:val="center"/>
            <w:hideMark/>
          </w:tcPr>
          <w:p w14:paraId="52CB09EC" w14:textId="77777777" w:rsidR="00E00C22" w:rsidRPr="00EB0B00" w:rsidRDefault="00E00C22" w:rsidP="00E00C22">
            <w:pPr>
              <w:widowControl w:val="0"/>
              <w:spacing w:line="240" w:lineRule="auto"/>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Al(IV)</w:t>
            </w:r>
          </w:p>
        </w:tc>
        <w:tc>
          <w:tcPr>
            <w:tcW w:w="291" w:type="dxa"/>
            <w:shd w:val="clear" w:color="auto" w:fill="auto"/>
            <w:noWrap/>
            <w:tcMar>
              <w:left w:w="0" w:type="dxa"/>
              <w:right w:w="0" w:type="dxa"/>
            </w:tcMar>
            <w:vAlign w:val="center"/>
            <w:hideMark/>
          </w:tcPr>
          <w:p w14:paraId="52488F15"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1.21</w:t>
            </w:r>
          </w:p>
        </w:tc>
        <w:tc>
          <w:tcPr>
            <w:tcW w:w="291" w:type="dxa"/>
            <w:shd w:val="clear" w:color="auto" w:fill="auto"/>
            <w:noWrap/>
            <w:tcMar>
              <w:left w:w="0" w:type="dxa"/>
              <w:right w:w="0" w:type="dxa"/>
            </w:tcMar>
            <w:vAlign w:val="center"/>
            <w:hideMark/>
          </w:tcPr>
          <w:p w14:paraId="44A5F384"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1.14</w:t>
            </w:r>
          </w:p>
        </w:tc>
        <w:tc>
          <w:tcPr>
            <w:tcW w:w="291" w:type="dxa"/>
            <w:shd w:val="clear" w:color="auto" w:fill="auto"/>
            <w:noWrap/>
            <w:tcMar>
              <w:left w:w="0" w:type="dxa"/>
              <w:right w:w="0" w:type="dxa"/>
            </w:tcMar>
            <w:vAlign w:val="center"/>
            <w:hideMark/>
          </w:tcPr>
          <w:p w14:paraId="2D7BF575"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1.15</w:t>
            </w:r>
          </w:p>
        </w:tc>
        <w:tc>
          <w:tcPr>
            <w:tcW w:w="291" w:type="dxa"/>
            <w:shd w:val="clear" w:color="auto" w:fill="auto"/>
            <w:noWrap/>
            <w:tcMar>
              <w:left w:w="0" w:type="dxa"/>
              <w:right w:w="0" w:type="dxa"/>
            </w:tcMar>
            <w:vAlign w:val="center"/>
            <w:hideMark/>
          </w:tcPr>
          <w:p w14:paraId="07844F91"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1.16</w:t>
            </w:r>
          </w:p>
        </w:tc>
        <w:tc>
          <w:tcPr>
            <w:tcW w:w="291" w:type="dxa"/>
            <w:shd w:val="clear" w:color="auto" w:fill="auto"/>
            <w:noWrap/>
            <w:tcMar>
              <w:left w:w="0" w:type="dxa"/>
              <w:right w:w="0" w:type="dxa"/>
            </w:tcMar>
            <w:vAlign w:val="center"/>
            <w:hideMark/>
          </w:tcPr>
          <w:p w14:paraId="79ED1AC8"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1.16</w:t>
            </w:r>
          </w:p>
        </w:tc>
        <w:tc>
          <w:tcPr>
            <w:tcW w:w="291" w:type="dxa"/>
            <w:shd w:val="clear" w:color="auto" w:fill="auto"/>
            <w:noWrap/>
            <w:tcMar>
              <w:left w:w="0" w:type="dxa"/>
              <w:right w:w="0" w:type="dxa"/>
            </w:tcMar>
            <w:vAlign w:val="center"/>
            <w:hideMark/>
          </w:tcPr>
          <w:p w14:paraId="182951D6"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1.19</w:t>
            </w:r>
          </w:p>
        </w:tc>
        <w:tc>
          <w:tcPr>
            <w:tcW w:w="291" w:type="dxa"/>
            <w:shd w:val="clear" w:color="auto" w:fill="auto"/>
            <w:noWrap/>
            <w:tcMar>
              <w:left w:w="0" w:type="dxa"/>
              <w:right w:w="0" w:type="dxa"/>
            </w:tcMar>
            <w:vAlign w:val="center"/>
            <w:hideMark/>
          </w:tcPr>
          <w:p w14:paraId="043536DE"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1.22</w:t>
            </w:r>
          </w:p>
        </w:tc>
        <w:tc>
          <w:tcPr>
            <w:tcW w:w="291" w:type="dxa"/>
            <w:shd w:val="clear" w:color="auto" w:fill="auto"/>
            <w:noWrap/>
            <w:tcMar>
              <w:left w:w="0" w:type="dxa"/>
              <w:right w:w="0" w:type="dxa"/>
            </w:tcMar>
            <w:vAlign w:val="center"/>
            <w:hideMark/>
          </w:tcPr>
          <w:p w14:paraId="08869800"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1.09</w:t>
            </w:r>
          </w:p>
        </w:tc>
        <w:tc>
          <w:tcPr>
            <w:tcW w:w="291" w:type="dxa"/>
            <w:shd w:val="clear" w:color="auto" w:fill="auto"/>
            <w:noWrap/>
            <w:tcMar>
              <w:left w:w="0" w:type="dxa"/>
              <w:right w:w="0" w:type="dxa"/>
            </w:tcMar>
            <w:vAlign w:val="center"/>
            <w:hideMark/>
          </w:tcPr>
          <w:p w14:paraId="2E81F811"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1.20</w:t>
            </w:r>
          </w:p>
        </w:tc>
        <w:tc>
          <w:tcPr>
            <w:tcW w:w="291" w:type="dxa"/>
            <w:shd w:val="clear" w:color="auto" w:fill="auto"/>
            <w:noWrap/>
            <w:tcMar>
              <w:left w:w="0" w:type="dxa"/>
              <w:right w:w="0" w:type="dxa"/>
            </w:tcMar>
            <w:vAlign w:val="center"/>
            <w:hideMark/>
          </w:tcPr>
          <w:p w14:paraId="4B166344"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1.22</w:t>
            </w:r>
          </w:p>
        </w:tc>
        <w:tc>
          <w:tcPr>
            <w:tcW w:w="291" w:type="dxa"/>
            <w:shd w:val="clear" w:color="auto" w:fill="auto"/>
            <w:noWrap/>
            <w:tcMar>
              <w:left w:w="0" w:type="dxa"/>
              <w:right w:w="0" w:type="dxa"/>
            </w:tcMar>
            <w:vAlign w:val="center"/>
            <w:hideMark/>
          </w:tcPr>
          <w:p w14:paraId="34EAFF4C"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1.02</w:t>
            </w:r>
          </w:p>
        </w:tc>
        <w:tc>
          <w:tcPr>
            <w:tcW w:w="309" w:type="dxa"/>
            <w:shd w:val="clear" w:color="auto" w:fill="auto"/>
            <w:noWrap/>
            <w:tcMar>
              <w:left w:w="0" w:type="dxa"/>
              <w:right w:w="0" w:type="dxa"/>
            </w:tcMar>
            <w:vAlign w:val="center"/>
            <w:hideMark/>
          </w:tcPr>
          <w:p w14:paraId="3650C70C"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1.03</w:t>
            </w:r>
          </w:p>
        </w:tc>
        <w:tc>
          <w:tcPr>
            <w:tcW w:w="292" w:type="dxa"/>
            <w:shd w:val="clear" w:color="auto" w:fill="auto"/>
            <w:noWrap/>
            <w:tcMar>
              <w:left w:w="0" w:type="dxa"/>
              <w:right w:w="0" w:type="dxa"/>
            </w:tcMar>
            <w:vAlign w:val="center"/>
            <w:hideMark/>
          </w:tcPr>
          <w:p w14:paraId="53F0F94A"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1.01</w:t>
            </w:r>
          </w:p>
        </w:tc>
        <w:tc>
          <w:tcPr>
            <w:tcW w:w="292" w:type="dxa"/>
            <w:shd w:val="clear" w:color="auto" w:fill="auto"/>
            <w:noWrap/>
            <w:tcMar>
              <w:left w:w="0" w:type="dxa"/>
              <w:right w:w="0" w:type="dxa"/>
            </w:tcMar>
            <w:vAlign w:val="center"/>
            <w:hideMark/>
          </w:tcPr>
          <w:p w14:paraId="5E98753B"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1.03</w:t>
            </w:r>
          </w:p>
        </w:tc>
        <w:tc>
          <w:tcPr>
            <w:tcW w:w="292" w:type="dxa"/>
            <w:shd w:val="clear" w:color="auto" w:fill="auto"/>
            <w:noWrap/>
            <w:tcMar>
              <w:left w:w="0" w:type="dxa"/>
              <w:right w:w="0" w:type="dxa"/>
            </w:tcMar>
            <w:vAlign w:val="center"/>
            <w:hideMark/>
          </w:tcPr>
          <w:p w14:paraId="19D6411C"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1.06</w:t>
            </w:r>
          </w:p>
        </w:tc>
        <w:tc>
          <w:tcPr>
            <w:tcW w:w="292" w:type="dxa"/>
            <w:shd w:val="clear" w:color="auto" w:fill="auto"/>
            <w:noWrap/>
            <w:tcMar>
              <w:left w:w="0" w:type="dxa"/>
              <w:right w:w="0" w:type="dxa"/>
            </w:tcMar>
            <w:vAlign w:val="center"/>
            <w:hideMark/>
          </w:tcPr>
          <w:p w14:paraId="4B8C9F7F"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1.02</w:t>
            </w:r>
          </w:p>
        </w:tc>
        <w:tc>
          <w:tcPr>
            <w:tcW w:w="292" w:type="dxa"/>
            <w:shd w:val="clear" w:color="auto" w:fill="auto"/>
            <w:noWrap/>
            <w:tcMar>
              <w:left w:w="0" w:type="dxa"/>
              <w:right w:w="0" w:type="dxa"/>
            </w:tcMar>
            <w:vAlign w:val="center"/>
            <w:hideMark/>
          </w:tcPr>
          <w:p w14:paraId="6CCF9A2F"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1.00</w:t>
            </w:r>
          </w:p>
        </w:tc>
        <w:tc>
          <w:tcPr>
            <w:tcW w:w="292" w:type="dxa"/>
            <w:shd w:val="clear" w:color="auto" w:fill="auto"/>
            <w:noWrap/>
            <w:tcMar>
              <w:left w:w="0" w:type="dxa"/>
              <w:right w:w="0" w:type="dxa"/>
            </w:tcMar>
            <w:vAlign w:val="center"/>
            <w:hideMark/>
          </w:tcPr>
          <w:p w14:paraId="735AEF1D"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1.02</w:t>
            </w:r>
          </w:p>
        </w:tc>
        <w:tc>
          <w:tcPr>
            <w:tcW w:w="292" w:type="dxa"/>
            <w:shd w:val="clear" w:color="auto" w:fill="auto"/>
            <w:noWrap/>
            <w:tcMar>
              <w:left w:w="0" w:type="dxa"/>
              <w:right w:w="0" w:type="dxa"/>
            </w:tcMar>
            <w:vAlign w:val="center"/>
            <w:hideMark/>
          </w:tcPr>
          <w:p w14:paraId="02941710"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1.04</w:t>
            </w:r>
          </w:p>
        </w:tc>
        <w:tc>
          <w:tcPr>
            <w:tcW w:w="292" w:type="dxa"/>
            <w:shd w:val="clear" w:color="auto" w:fill="auto"/>
            <w:noWrap/>
            <w:tcMar>
              <w:left w:w="0" w:type="dxa"/>
              <w:right w:w="0" w:type="dxa"/>
            </w:tcMar>
            <w:vAlign w:val="center"/>
            <w:hideMark/>
          </w:tcPr>
          <w:p w14:paraId="0645671B"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1.00</w:t>
            </w:r>
          </w:p>
        </w:tc>
        <w:tc>
          <w:tcPr>
            <w:tcW w:w="292" w:type="dxa"/>
            <w:shd w:val="clear" w:color="auto" w:fill="auto"/>
            <w:noWrap/>
            <w:tcMar>
              <w:left w:w="0" w:type="dxa"/>
              <w:right w:w="0" w:type="dxa"/>
            </w:tcMar>
            <w:vAlign w:val="center"/>
            <w:hideMark/>
          </w:tcPr>
          <w:p w14:paraId="2F912352"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1.03</w:t>
            </w:r>
          </w:p>
        </w:tc>
        <w:tc>
          <w:tcPr>
            <w:tcW w:w="292" w:type="dxa"/>
            <w:shd w:val="clear" w:color="auto" w:fill="auto"/>
            <w:noWrap/>
            <w:tcMar>
              <w:left w:w="0" w:type="dxa"/>
              <w:right w:w="0" w:type="dxa"/>
            </w:tcMar>
            <w:vAlign w:val="center"/>
            <w:hideMark/>
          </w:tcPr>
          <w:p w14:paraId="6E04C736"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0.98</w:t>
            </w:r>
          </w:p>
        </w:tc>
        <w:tc>
          <w:tcPr>
            <w:tcW w:w="292" w:type="dxa"/>
            <w:shd w:val="clear" w:color="auto" w:fill="auto"/>
            <w:noWrap/>
            <w:tcMar>
              <w:left w:w="0" w:type="dxa"/>
              <w:right w:w="0" w:type="dxa"/>
            </w:tcMar>
            <w:vAlign w:val="center"/>
            <w:hideMark/>
          </w:tcPr>
          <w:p w14:paraId="485B49AE"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0.98</w:t>
            </w:r>
          </w:p>
        </w:tc>
        <w:tc>
          <w:tcPr>
            <w:tcW w:w="292" w:type="dxa"/>
            <w:shd w:val="clear" w:color="auto" w:fill="auto"/>
            <w:noWrap/>
            <w:tcMar>
              <w:left w:w="0" w:type="dxa"/>
              <w:right w:w="0" w:type="dxa"/>
            </w:tcMar>
            <w:vAlign w:val="center"/>
            <w:hideMark/>
          </w:tcPr>
          <w:p w14:paraId="71267F62"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1.07</w:t>
            </w:r>
          </w:p>
        </w:tc>
        <w:tc>
          <w:tcPr>
            <w:tcW w:w="292" w:type="dxa"/>
            <w:shd w:val="clear" w:color="auto" w:fill="auto"/>
            <w:noWrap/>
            <w:tcMar>
              <w:left w:w="0" w:type="dxa"/>
              <w:right w:w="0" w:type="dxa"/>
            </w:tcMar>
            <w:vAlign w:val="center"/>
            <w:hideMark/>
          </w:tcPr>
          <w:p w14:paraId="6CF1D75F"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1.05</w:t>
            </w:r>
          </w:p>
        </w:tc>
      </w:tr>
      <w:tr w:rsidR="00201B68" w:rsidRPr="00EB0B00" w14:paraId="273D2CE9" w14:textId="77777777" w:rsidTr="00201B68">
        <w:trPr>
          <w:cantSplit/>
          <w:trHeight w:hRule="exact" w:val="284"/>
          <w:jc w:val="right"/>
        </w:trPr>
        <w:tc>
          <w:tcPr>
            <w:tcW w:w="349" w:type="dxa"/>
            <w:tcBorders>
              <w:bottom w:val="single" w:sz="8" w:space="0" w:color="auto"/>
            </w:tcBorders>
            <w:shd w:val="clear" w:color="auto" w:fill="auto"/>
            <w:noWrap/>
            <w:tcMar>
              <w:left w:w="0" w:type="dxa"/>
              <w:right w:w="0" w:type="dxa"/>
            </w:tcMar>
            <w:vAlign w:val="center"/>
            <w:hideMark/>
          </w:tcPr>
          <w:p w14:paraId="7CCE6205" w14:textId="77777777" w:rsidR="00E00C22" w:rsidRPr="00EB0B00" w:rsidRDefault="00E00C22" w:rsidP="00E00C22">
            <w:pPr>
              <w:widowControl w:val="0"/>
              <w:spacing w:line="240" w:lineRule="auto"/>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Al(VI)</w:t>
            </w:r>
          </w:p>
        </w:tc>
        <w:tc>
          <w:tcPr>
            <w:tcW w:w="291" w:type="dxa"/>
            <w:tcBorders>
              <w:bottom w:val="single" w:sz="8" w:space="0" w:color="auto"/>
            </w:tcBorders>
            <w:shd w:val="clear" w:color="auto" w:fill="auto"/>
            <w:noWrap/>
            <w:tcMar>
              <w:left w:w="0" w:type="dxa"/>
              <w:right w:w="0" w:type="dxa"/>
            </w:tcMar>
            <w:vAlign w:val="center"/>
            <w:hideMark/>
          </w:tcPr>
          <w:p w14:paraId="149345DE"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1.26</w:t>
            </w:r>
          </w:p>
        </w:tc>
        <w:tc>
          <w:tcPr>
            <w:tcW w:w="291" w:type="dxa"/>
            <w:tcBorders>
              <w:bottom w:val="single" w:sz="8" w:space="0" w:color="auto"/>
            </w:tcBorders>
            <w:shd w:val="clear" w:color="auto" w:fill="auto"/>
            <w:noWrap/>
            <w:tcMar>
              <w:left w:w="0" w:type="dxa"/>
              <w:right w:w="0" w:type="dxa"/>
            </w:tcMar>
            <w:vAlign w:val="center"/>
            <w:hideMark/>
          </w:tcPr>
          <w:p w14:paraId="70EC066D"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1.24</w:t>
            </w:r>
          </w:p>
        </w:tc>
        <w:tc>
          <w:tcPr>
            <w:tcW w:w="291" w:type="dxa"/>
            <w:tcBorders>
              <w:bottom w:val="single" w:sz="8" w:space="0" w:color="auto"/>
            </w:tcBorders>
            <w:shd w:val="clear" w:color="auto" w:fill="auto"/>
            <w:noWrap/>
            <w:tcMar>
              <w:left w:w="0" w:type="dxa"/>
              <w:right w:w="0" w:type="dxa"/>
            </w:tcMar>
            <w:vAlign w:val="center"/>
            <w:hideMark/>
          </w:tcPr>
          <w:p w14:paraId="29BF66F4"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1.22</w:t>
            </w:r>
          </w:p>
        </w:tc>
        <w:tc>
          <w:tcPr>
            <w:tcW w:w="291" w:type="dxa"/>
            <w:tcBorders>
              <w:bottom w:val="single" w:sz="8" w:space="0" w:color="auto"/>
            </w:tcBorders>
            <w:shd w:val="clear" w:color="auto" w:fill="auto"/>
            <w:noWrap/>
            <w:tcMar>
              <w:left w:w="0" w:type="dxa"/>
              <w:right w:w="0" w:type="dxa"/>
            </w:tcMar>
            <w:vAlign w:val="center"/>
            <w:hideMark/>
          </w:tcPr>
          <w:p w14:paraId="2EDD7316"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1.23</w:t>
            </w:r>
          </w:p>
        </w:tc>
        <w:tc>
          <w:tcPr>
            <w:tcW w:w="291" w:type="dxa"/>
            <w:tcBorders>
              <w:bottom w:val="single" w:sz="8" w:space="0" w:color="auto"/>
            </w:tcBorders>
            <w:shd w:val="clear" w:color="auto" w:fill="auto"/>
            <w:noWrap/>
            <w:tcMar>
              <w:left w:w="0" w:type="dxa"/>
              <w:right w:w="0" w:type="dxa"/>
            </w:tcMar>
            <w:vAlign w:val="center"/>
            <w:hideMark/>
          </w:tcPr>
          <w:p w14:paraId="0094E1AC"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1.25</w:t>
            </w:r>
          </w:p>
        </w:tc>
        <w:tc>
          <w:tcPr>
            <w:tcW w:w="291" w:type="dxa"/>
            <w:tcBorders>
              <w:bottom w:val="single" w:sz="8" w:space="0" w:color="auto"/>
            </w:tcBorders>
            <w:shd w:val="clear" w:color="auto" w:fill="auto"/>
            <w:noWrap/>
            <w:tcMar>
              <w:left w:w="0" w:type="dxa"/>
              <w:right w:w="0" w:type="dxa"/>
            </w:tcMar>
            <w:vAlign w:val="center"/>
            <w:hideMark/>
          </w:tcPr>
          <w:p w14:paraId="6AA22C51"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1.25</w:t>
            </w:r>
          </w:p>
        </w:tc>
        <w:tc>
          <w:tcPr>
            <w:tcW w:w="291" w:type="dxa"/>
            <w:tcBorders>
              <w:bottom w:val="single" w:sz="8" w:space="0" w:color="auto"/>
            </w:tcBorders>
            <w:shd w:val="clear" w:color="auto" w:fill="auto"/>
            <w:noWrap/>
            <w:tcMar>
              <w:left w:w="0" w:type="dxa"/>
              <w:right w:w="0" w:type="dxa"/>
            </w:tcMar>
            <w:vAlign w:val="center"/>
            <w:hideMark/>
          </w:tcPr>
          <w:p w14:paraId="6A8B1F67"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1.25</w:t>
            </w:r>
          </w:p>
        </w:tc>
        <w:tc>
          <w:tcPr>
            <w:tcW w:w="291" w:type="dxa"/>
            <w:tcBorders>
              <w:bottom w:val="single" w:sz="8" w:space="0" w:color="auto"/>
            </w:tcBorders>
            <w:shd w:val="clear" w:color="auto" w:fill="auto"/>
            <w:noWrap/>
            <w:tcMar>
              <w:left w:w="0" w:type="dxa"/>
              <w:right w:w="0" w:type="dxa"/>
            </w:tcMar>
            <w:vAlign w:val="center"/>
            <w:hideMark/>
          </w:tcPr>
          <w:p w14:paraId="7640A102"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1.18</w:t>
            </w:r>
          </w:p>
        </w:tc>
        <w:tc>
          <w:tcPr>
            <w:tcW w:w="291" w:type="dxa"/>
            <w:tcBorders>
              <w:bottom w:val="single" w:sz="8" w:space="0" w:color="auto"/>
            </w:tcBorders>
            <w:shd w:val="clear" w:color="auto" w:fill="auto"/>
            <w:noWrap/>
            <w:tcMar>
              <w:left w:w="0" w:type="dxa"/>
              <w:right w:w="0" w:type="dxa"/>
            </w:tcMar>
            <w:vAlign w:val="center"/>
            <w:hideMark/>
          </w:tcPr>
          <w:p w14:paraId="286DCDD4"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1.27</w:t>
            </w:r>
          </w:p>
        </w:tc>
        <w:tc>
          <w:tcPr>
            <w:tcW w:w="291" w:type="dxa"/>
            <w:tcBorders>
              <w:bottom w:val="single" w:sz="8" w:space="0" w:color="auto"/>
            </w:tcBorders>
            <w:shd w:val="clear" w:color="auto" w:fill="auto"/>
            <w:noWrap/>
            <w:tcMar>
              <w:left w:w="0" w:type="dxa"/>
              <w:right w:w="0" w:type="dxa"/>
            </w:tcMar>
            <w:vAlign w:val="center"/>
            <w:hideMark/>
          </w:tcPr>
          <w:p w14:paraId="177DFA7C"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1.29</w:t>
            </w:r>
          </w:p>
        </w:tc>
        <w:tc>
          <w:tcPr>
            <w:tcW w:w="291" w:type="dxa"/>
            <w:tcBorders>
              <w:bottom w:val="single" w:sz="8" w:space="0" w:color="auto"/>
            </w:tcBorders>
            <w:shd w:val="clear" w:color="auto" w:fill="auto"/>
            <w:noWrap/>
            <w:tcMar>
              <w:left w:w="0" w:type="dxa"/>
              <w:right w:w="0" w:type="dxa"/>
            </w:tcMar>
            <w:vAlign w:val="center"/>
            <w:hideMark/>
          </w:tcPr>
          <w:p w14:paraId="56FF30ED"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1.20</w:t>
            </w:r>
          </w:p>
        </w:tc>
        <w:tc>
          <w:tcPr>
            <w:tcW w:w="309" w:type="dxa"/>
            <w:tcBorders>
              <w:bottom w:val="single" w:sz="8" w:space="0" w:color="auto"/>
            </w:tcBorders>
            <w:shd w:val="clear" w:color="auto" w:fill="auto"/>
            <w:noWrap/>
            <w:tcMar>
              <w:left w:w="0" w:type="dxa"/>
              <w:right w:w="0" w:type="dxa"/>
            </w:tcMar>
            <w:vAlign w:val="center"/>
            <w:hideMark/>
          </w:tcPr>
          <w:p w14:paraId="1704D1B0"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1.21</w:t>
            </w:r>
          </w:p>
        </w:tc>
        <w:tc>
          <w:tcPr>
            <w:tcW w:w="292" w:type="dxa"/>
            <w:tcBorders>
              <w:bottom w:val="single" w:sz="8" w:space="0" w:color="auto"/>
            </w:tcBorders>
            <w:shd w:val="clear" w:color="auto" w:fill="auto"/>
            <w:noWrap/>
            <w:tcMar>
              <w:left w:w="0" w:type="dxa"/>
              <w:right w:w="0" w:type="dxa"/>
            </w:tcMar>
            <w:vAlign w:val="center"/>
            <w:hideMark/>
          </w:tcPr>
          <w:p w14:paraId="2EECFB65"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1.21</w:t>
            </w:r>
          </w:p>
        </w:tc>
        <w:tc>
          <w:tcPr>
            <w:tcW w:w="292" w:type="dxa"/>
            <w:tcBorders>
              <w:bottom w:val="single" w:sz="8" w:space="0" w:color="auto"/>
            </w:tcBorders>
            <w:shd w:val="clear" w:color="auto" w:fill="auto"/>
            <w:noWrap/>
            <w:tcMar>
              <w:left w:w="0" w:type="dxa"/>
              <w:right w:w="0" w:type="dxa"/>
            </w:tcMar>
            <w:vAlign w:val="center"/>
            <w:hideMark/>
          </w:tcPr>
          <w:p w14:paraId="54751CD8"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1.19</w:t>
            </w:r>
          </w:p>
        </w:tc>
        <w:tc>
          <w:tcPr>
            <w:tcW w:w="292" w:type="dxa"/>
            <w:tcBorders>
              <w:bottom w:val="single" w:sz="8" w:space="0" w:color="auto"/>
            </w:tcBorders>
            <w:shd w:val="clear" w:color="auto" w:fill="auto"/>
            <w:noWrap/>
            <w:tcMar>
              <w:left w:w="0" w:type="dxa"/>
              <w:right w:w="0" w:type="dxa"/>
            </w:tcMar>
            <w:vAlign w:val="center"/>
            <w:hideMark/>
          </w:tcPr>
          <w:p w14:paraId="2BE06B6D"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1.20</w:t>
            </w:r>
          </w:p>
        </w:tc>
        <w:tc>
          <w:tcPr>
            <w:tcW w:w="292" w:type="dxa"/>
            <w:tcBorders>
              <w:bottom w:val="single" w:sz="8" w:space="0" w:color="auto"/>
            </w:tcBorders>
            <w:shd w:val="clear" w:color="auto" w:fill="auto"/>
            <w:noWrap/>
            <w:tcMar>
              <w:left w:w="0" w:type="dxa"/>
              <w:right w:w="0" w:type="dxa"/>
            </w:tcMar>
            <w:vAlign w:val="center"/>
            <w:hideMark/>
          </w:tcPr>
          <w:p w14:paraId="5B861015"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1.18</w:t>
            </w:r>
          </w:p>
        </w:tc>
        <w:tc>
          <w:tcPr>
            <w:tcW w:w="292" w:type="dxa"/>
            <w:tcBorders>
              <w:bottom w:val="single" w:sz="8" w:space="0" w:color="auto"/>
            </w:tcBorders>
            <w:shd w:val="clear" w:color="auto" w:fill="auto"/>
            <w:noWrap/>
            <w:tcMar>
              <w:left w:w="0" w:type="dxa"/>
              <w:right w:w="0" w:type="dxa"/>
            </w:tcMar>
            <w:vAlign w:val="center"/>
            <w:hideMark/>
          </w:tcPr>
          <w:p w14:paraId="4123ED84"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1.17</w:t>
            </w:r>
          </w:p>
        </w:tc>
        <w:tc>
          <w:tcPr>
            <w:tcW w:w="292" w:type="dxa"/>
            <w:tcBorders>
              <w:bottom w:val="single" w:sz="8" w:space="0" w:color="auto"/>
            </w:tcBorders>
            <w:shd w:val="clear" w:color="auto" w:fill="auto"/>
            <w:noWrap/>
            <w:tcMar>
              <w:left w:w="0" w:type="dxa"/>
              <w:right w:w="0" w:type="dxa"/>
            </w:tcMar>
            <w:vAlign w:val="center"/>
            <w:hideMark/>
          </w:tcPr>
          <w:p w14:paraId="1A5BAC69"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1.17</w:t>
            </w:r>
          </w:p>
        </w:tc>
        <w:tc>
          <w:tcPr>
            <w:tcW w:w="292" w:type="dxa"/>
            <w:tcBorders>
              <w:bottom w:val="single" w:sz="8" w:space="0" w:color="auto"/>
            </w:tcBorders>
            <w:shd w:val="clear" w:color="auto" w:fill="auto"/>
            <w:noWrap/>
            <w:tcMar>
              <w:left w:w="0" w:type="dxa"/>
              <w:right w:w="0" w:type="dxa"/>
            </w:tcMar>
            <w:vAlign w:val="center"/>
            <w:hideMark/>
          </w:tcPr>
          <w:p w14:paraId="49F1E840"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1.19</w:t>
            </w:r>
          </w:p>
        </w:tc>
        <w:tc>
          <w:tcPr>
            <w:tcW w:w="292" w:type="dxa"/>
            <w:tcBorders>
              <w:bottom w:val="single" w:sz="8" w:space="0" w:color="auto"/>
            </w:tcBorders>
            <w:shd w:val="clear" w:color="auto" w:fill="auto"/>
            <w:noWrap/>
            <w:tcMar>
              <w:left w:w="0" w:type="dxa"/>
              <w:right w:w="0" w:type="dxa"/>
            </w:tcMar>
            <w:vAlign w:val="center"/>
            <w:hideMark/>
          </w:tcPr>
          <w:p w14:paraId="6067AA40"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1.17</w:t>
            </w:r>
          </w:p>
        </w:tc>
        <w:tc>
          <w:tcPr>
            <w:tcW w:w="292" w:type="dxa"/>
            <w:tcBorders>
              <w:bottom w:val="single" w:sz="8" w:space="0" w:color="auto"/>
            </w:tcBorders>
            <w:shd w:val="clear" w:color="auto" w:fill="auto"/>
            <w:noWrap/>
            <w:tcMar>
              <w:left w:w="0" w:type="dxa"/>
              <w:right w:w="0" w:type="dxa"/>
            </w:tcMar>
            <w:vAlign w:val="center"/>
            <w:hideMark/>
          </w:tcPr>
          <w:p w14:paraId="03FB52A3"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1.18</w:t>
            </w:r>
          </w:p>
        </w:tc>
        <w:tc>
          <w:tcPr>
            <w:tcW w:w="292" w:type="dxa"/>
            <w:tcBorders>
              <w:bottom w:val="single" w:sz="8" w:space="0" w:color="auto"/>
            </w:tcBorders>
            <w:shd w:val="clear" w:color="auto" w:fill="auto"/>
            <w:noWrap/>
            <w:tcMar>
              <w:left w:w="0" w:type="dxa"/>
              <w:right w:w="0" w:type="dxa"/>
            </w:tcMar>
            <w:vAlign w:val="center"/>
            <w:hideMark/>
          </w:tcPr>
          <w:p w14:paraId="5B9DF494"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1.16</w:t>
            </w:r>
          </w:p>
        </w:tc>
        <w:tc>
          <w:tcPr>
            <w:tcW w:w="292" w:type="dxa"/>
            <w:tcBorders>
              <w:bottom w:val="single" w:sz="8" w:space="0" w:color="auto"/>
            </w:tcBorders>
            <w:shd w:val="clear" w:color="auto" w:fill="auto"/>
            <w:noWrap/>
            <w:tcMar>
              <w:left w:w="0" w:type="dxa"/>
              <w:right w:w="0" w:type="dxa"/>
            </w:tcMar>
            <w:vAlign w:val="center"/>
            <w:hideMark/>
          </w:tcPr>
          <w:p w14:paraId="55BCC8E7"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1.14</w:t>
            </w:r>
          </w:p>
        </w:tc>
        <w:tc>
          <w:tcPr>
            <w:tcW w:w="292" w:type="dxa"/>
            <w:tcBorders>
              <w:bottom w:val="single" w:sz="8" w:space="0" w:color="auto"/>
            </w:tcBorders>
            <w:shd w:val="clear" w:color="auto" w:fill="auto"/>
            <w:noWrap/>
            <w:tcMar>
              <w:left w:w="0" w:type="dxa"/>
              <w:right w:w="0" w:type="dxa"/>
            </w:tcMar>
            <w:vAlign w:val="center"/>
            <w:hideMark/>
          </w:tcPr>
          <w:p w14:paraId="4674186A"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1.18</w:t>
            </w:r>
          </w:p>
        </w:tc>
        <w:tc>
          <w:tcPr>
            <w:tcW w:w="292" w:type="dxa"/>
            <w:tcBorders>
              <w:bottom w:val="single" w:sz="8" w:space="0" w:color="auto"/>
            </w:tcBorders>
            <w:shd w:val="clear" w:color="auto" w:fill="auto"/>
            <w:noWrap/>
            <w:tcMar>
              <w:left w:w="0" w:type="dxa"/>
              <w:right w:w="0" w:type="dxa"/>
            </w:tcMar>
            <w:vAlign w:val="center"/>
            <w:hideMark/>
          </w:tcPr>
          <w:p w14:paraId="6ED973D2" w14:textId="77777777" w:rsidR="00E00C22" w:rsidRPr="00EB0B00" w:rsidRDefault="00E00C22" w:rsidP="00E00C22">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sz w:val="12"/>
                <w:szCs w:val="12"/>
              </w:rPr>
              <w:t>1.20</w:t>
            </w:r>
          </w:p>
        </w:tc>
      </w:tr>
    </w:tbl>
    <w:p w14:paraId="7EFB0514" w14:textId="7BEC91B2" w:rsidR="00E00C22" w:rsidRPr="00EB0B00" w:rsidRDefault="00E00C22" w:rsidP="001B7435">
      <w:pPr>
        <w:pStyle w:val="MDPI21heading1"/>
        <w:jc w:val="both"/>
        <w:rPr>
          <w:b w:val="0"/>
          <w:snapToGrid/>
          <w:sz w:val="18"/>
          <w:szCs w:val="20"/>
        </w:rPr>
      </w:pPr>
    </w:p>
    <w:p w14:paraId="43B394EF" w14:textId="77777777" w:rsidR="001B7435" w:rsidRPr="00EB0B00" w:rsidRDefault="001B7435" w:rsidP="001B7435">
      <w:pPr>
        <w:pStyle w:val="MDPI21heading1"/>
        <w:jc w:val="both"/>
        <w:rPr>
          <w:b w:val="0"/>
          <w:i/>
          <w:iCs/>
          <w:snapToGrid/>
        </w:rPr>
      </w:pPr>
      <w:r w:rsidRPr="00EB0B00">
        <w:rPr>
          <w:b w:val="0"/>
          <w:i/>
          <w:iCs/>
          <w:snapToGrid/>
        </w:rPr>
        <w:t>5.3. Amphibole chemistry</w:t>
      </w:r>
    </w:p>
    <w:p w14:paraId="4E7DEB7A" w14:textId="3C52236D" w:rsidR="00BD42AC" w:rsidRPr="00EB0B00" w:rsidRDefault="001B7435" w:rsidP="008A25E6">
      <w:pPr>
        <w:pStyle w:val="MDPI21heading1"/>
        <w:jc w:val="both"/>
        <w:rPr>
          <w:b w:val="0"/>
          <w:snapToGrid/>
        </w:rPr>
      </w:pPr>
      <w:r w:rsidRPr="00EB0B00">
        <w:rPr>
          <w:b w:val="0"/>
          <w:snapToGrid/>
        </w:rPr>
        <w:t xml:space="preserve">Amphibole is one of the most abundant and important minerals in the dioritic enclaves of the region. In this study, their chemical composition is calculated based on 13 minerals and 23 cations (Table 3). The studied amphiboles from enclaves, based on the </w:t>
      </w:r>
      <w:commentRangeStart w:id="6"/>
      <w:r w:rsidRPr="00EB0B00">
        <w:rPr>
          <w:b w:val="0"/>
          <w:snapToGrid/>
        </w:rPr>
        <w:t>XXXXX</w:t>
      </w:r>
      <w:commentRangeEnd w:id="6"/>
      <w:r w:rsidR="00E71719">
        <w:rPr>
          <w:rStyle w:val="Marquedecommentaire"/>
          <w:rFonts w:eastAsia="SimSun"/>
          <w:b w:val="0"/>
          <w:noProof/>
          <w:snapToGrid/>
          <w:lang w:eastAsia="zh-CN" w:bidi="ar-SA"/>
        </w:rPr>
        <w:commentReference w:id="6"/>
      </w:r>
      <w:r w:rsidRPr="00EB0B00">
        <w:rPr>
          <w:b w:val="0"/>
          <w:snapToGrid/>
        </w:rPr>
        <w:t xml:space="preserve"> diagram of </w:t>
      </w:r>
      <w:r w:rsidR="00946C78" w:rsidRPr="00EB0B00">
        <w:rPr>
          <w:b w:val="0"/>
          <w:snapToGrid/>
        </w:rPr>
        <w:fldChar w:fldCharType="begin" w:fldLock="1"/>
      </w:r>
      <w:r w:rsidR="00EB0B00" w:rsidRPr="00EB0B00">
        <w:rPr>
          <w:b w:val="0"/>
          <w:snapToGrid/>
        </w:rPr>
        <w:instrText>ADDIN CSL_CITATION {"citationItems":[{"id":"ITEM-1","itemData":{"ISBN":"1471-8022","ISSN":"1471-8022","author":[{"dropping-particle":"","family":"Leake","given":"Bernard E","non-dropping-particle":"","parse-names":false,"suffix":""},{"dropping-particle":"","family":"Woolley","given":"Alan R","non-dropping-particle":"","parse-names":false,"suffix":""},{"dropping-particle":"","family":"Arps","given":"Charles E S","non-dropping-particle":"","parse-names":false,"suffix":""},{"dropping-particle":"","family":"Birch","given":"William D","non-dropping-particle":"","parse-names":false,"suffix":""},{"dropping-particle":"","family":"Gilbert","given":"M Charles","non-dropping-particle":"","parse-names":false,"suffix":""},{"dropping-particle":"","family":"Grice","given":"Joel D","non-dropping-particle":"","parse-names":false,"suffix":""},{"dropping-particle":"","family":"Hawthorne","given":"Frank C","non-dropping-particle":"","parse-names":false,"suffix":""},{"dropping-particle":"","family":"Kato","given":"Akira","non-dropping-particle":"","parse-names":false,"suffix":""},{"dropping-particle":"","family":"Kisch","given":"Hanan J","non-dropping-particle":"","parse-names":false,"suffix":""},{"dropping-particle":"","family":"Krivovichev","given":"Vladimir G","non-dropping-particle":"","parse-names":false,"suffix":""}],"container-title":"Mineralogical magazine","id":"ITEM-1","issue":"2","issued":{"date-parts":[["1997"]]},"page":"295-321","title":"Report. Nomenclature of amphiboles: report of the subcommittee on amphiboles of the international mineralogical association commission on new minerals and mineral names","type":"article-journal","volume":"61"},"uris":["http://www.mendeley.com/documents/?uuid=8e442d01-d15f-4d9e-9725-c5be512c66c1"]}],"mendeley":{"formattedCitation":"[22]","plainTextFormattedCitation":"[22]","previouslyFormattedCitation":"[21]"},"properties":{"noteIndex":0},"schema":"https://github.com/citation-style-language/schema/raw/master/csl-citation.json"}</w:instrText>
      </w:r>
      <w:r w:rsidR="00946C78" w:rsidRPr="00EB0B00">
        <w:rPr>
          <w:b w:val="0"/>
          <w:snapToGrid/>
        </w:rPr>
        <w:fldChar w:fldCharType="separate"/>
      </w:r>
      <w:r w:rsidR="00EB0B00" w:rsidRPr="00EB0B00">
        <w:rPr>
          <w:b w:val="0"/>
          <w:noProof/>
          <w:snapToGrid/>
        </w:rPr>
        <w:t>[22]</w:t>
      </w:r>
      <w:r w:rsidR="00946C78" w:rsidRPr="00EB0B00">
        <w:rPr>
          <w:b w:val="0"/>
          <w:snapToGrid/>
        </w:rPr>
        <w:fldChar w:fldCharType="end"/>
      </w:r>
      <w:r w:rsidRPr="00EB0B00">
        <w:rPr>
          <w:b w:val="0"/>
          <w:snapToGrid/>
        </w:rPr>
        <w:t>, are located in the calcic group based on (Na+K)&gt;0.5, Ca&gt;1.5 and Ti&lt;0.5, as well as within the sub-group of magnesiohornblende (Fig. 7a). Figure 7b shows Ti changes in relation to Al</w:t>
      </w:r>
      <w:r w:rsidRPr="00EB0B00">
        <w:rPr>
          <w:b w:val="0"/>
          <w:snapToGrid/>
          <w:vertAlign w:val="superscript"/>
        </w:rPr>
        <w:t>IV</w:t>
      </w:r>
      <w:r w:rsidRPr="00EB0B00">
        <w:rPr>
          <w:b w:val="0"/>
          <w:snapToGrid/>
        </w:rPr>
        <w:t xml:space="preserve"> for amphibole that have less than 0.5 Ti atoms in their structural formula. In this diagram, amounts of Al</w:t>
      </w:r>
      <w:r w:rsidRPr="00EB0B00">
        <w:rPr>
          <w:b w:val="0"/>
          <w:snapToGrid/>
          <w:vertAlign w:val="superscript"/>
        </w:rPr>
        <w:t>IV</w:t>
      </w:r>
      <w:r w:rsidRPr="00EB0B00">
        <w:rPr>
          <w:b w:val="0"/>
          <w:snapToGrid/>
        </w:rPr>
        <w:t xml:space="preserve"> and Ti are reduced in the structural formula of because of higher Si contents. In vector diagrams of edenite, pargasite and hornblende substitution, analyzed samples show evidence for hornblende-pargasite replacement (Fig. 7c).</w:t>
      </w:r>
      <w:r w:rsidR="00E71719">
        <w:rPr>
          <w:b w:val="0"/>
          <w:snapToGrid/>
        </w:rPr>
        <w:t xml:space="preserve"> </w:t>
      </w:r>
      <w:r w:rsidR="00BD42AC" w:rsidRPr="00EB0B00">
        <w:rPr>
          <w:b w:val="0"/>
          <w:snapToGrid/>
        </w:rPr>
        <w:t>The amphibole in the Sungun dykes are a combination of hornblende-tschermakite and ferrotschermakite</w:t>
      </w:r>
      <w:r w:rsidR="00993B87" w:rsidRPr="00EB0B00">
        <w:rPr>
          <w:b w:val="0"/>
          <w:snapToGrid/>
        </w:rPr>
        <w:fldChar w:fldCharType="begin" w:fldLock="1"/>
      </w:r>
      <w:r w:rsidR="00EB0B00" w:rsidRPr="00EB0B00">
        <w:rPr>
          <w:b w:val="0"/>
          <w:snapToGrid/>
        </w:rPr>
        <w:instrText>ADDIN CSL_CITATION {"citationItems":[{"id":"ITEM-1","itemData":{"DOI":"10.1515/geo-2020-0009","ISBN":"2391-5447","ISSN":"23915447","abstract":"The Sungun copper-molybdenum porphyry deposit is located in the north of Varzaghan, northwestern Iran. The Sungun quartz-monzonite is the oldest mineralized intrusive body in the region and was emplaced during the Early Miocene. Eight categories of the late and unmineralized dykes, which include quartz diorite, gabbrodiorite, diorite, dacite, microdiorite and lamprophyre (LAM), intrude the ore deposit. The main mineral phases in the dykes include plagioclase, amphibole and biotite, with minor quartz and apatite and secondary chlorite, epidote, muscovite and sericite. The composition of plagioclase in the quartz diorite dykes (DK1a, DK1b and DK1c) varies from albite-oligoclase to andesine and oligoclase to andesine; in the diorite, it varies from andesine to labradorite; in the LAM, from albite to oligoclase; and in the microdiorite (MDI), it occurs as albite. Amphibole compositions are consistent with classification as hornblende or calcic amphibole. Based on their AlIV value (less than 1.5), amphibole compositions are consistent with an active continental margin affinity. The average percentage of pistacite (P s) in epidotes formed from alteration of plagioclase and ferromagnesian minerals is 27-23% and 25-30%, respectively. Thermobarometric studies based on amphibole and biotite indicate approximate dyke crystallization temperature of 850-750°C, pressure of 231-336 MPa and high fO2 (&gt;nickel-nickel-oxide buffer). The range of mineral compositions in the postmineralization dyke suite is consistent with a genetic relationship with the subduction of the Neotethys oceanic crust beneath the continental crust of the northwest part of the Central Iranian Structural Zone. Despite the change from calc-alkaline to alkaline magmatism, the dykes are likely related to the late stages of magmatic activity in the subduction system that also generated the porphyry deposit.","author":[{"dropping-particle":"","family":"Kamali","given":"A.A. Amin Allah","non-dropping-particle":"","parse-names":false,"suffix":""},{"dropping-particle":"","family":"Moayyed","given":"Mohsen","non-dropping-particle":"","parse-names":false,"suffix":""},{"dropping-particle":"","family":"Amel","given":"Nasir","non-dropping-particle":"","parse-names":false,"suffix":""},{"dropping-particle":"","family":"Mohammad","given":"Fadaeian","non-dropping-particle":"","parse-names":false,"suffix":""},{"dropping-particle":"","family":"Brenna","given":"Marco","non-dropping-particle":"","parse-names":false,"suffix":""},{"dropping-particle":"","family":"Saumur","given":"Benoit M B.M. Benoit M.","non-dropping-particle":"","parse-names":false,"suffix":""},{"dropping-particle":"","family":"Santos","given":"José Francisco J.F.","non-dropping-particle":"","parse-names":false,"suffix":""}],"container-title":"Open Geosciences","id":"ITEM-1","issue":"1","issued":{"date-parts":[["2020","1","1"]]},"page":"764-790","publisher":"De Gruyter Open Ltd","title":"Mineralogy, mineral chemistry and thermobarometry of post-mineralization dykes of the Sungun Cu–Mo porphyry deposit (Northwest Iran)","type":"article-journal","volume":"12"},"uris":["http://www.mendeley.com/documents/?uuid=9b4dae3b-db3a-461a-96ba-dd28f996316f"]}],"mendeley":{"formattedCitation":"[11]","plainTextFormattedCitation":"[11]","previouslyFormattedCitation":"[11]"},"properties":{"noteIndex":0},"schema":"https://github.com/citation-style-language/schema/raw/master/csl-citation.json"}</w:instrText>
      </w:r>
      <w:r w:rsidR="00993B87" w:rsidRPr="00EB0B00">
        <w:rPr>
          <w:b w:val="0"/>
          <w:snapToGrid/>
        </w:rPr>
        <w:fldChar w:fldCharType="separate"/>
      </w:r>
      <w:r w:rsidR="00246618" w:rsidRPr="00EB0B00">
        <w:rPr>
          <w:b w:val="0"/>
          <w:noProof/>
          <w:snapToGrid/>
        </w:rPr>
        <w:t>[11]</w:t>
      </w:r>
      <w:r w:rsidR="00993B87" w:rsidRPr="00EB0B00">
        <w:rPr>
          <w:b w:val="0"/>
          <w:snapToGrid/>
        </w:rPr>
        <w:fldChar w:fldCharType="end"/>
      </w:r>
      <w:r w:rsidR="00BD42AC" w:rsidRPr="00EB0B00">
        <w:rPr>
          <w:b w:val="0"/>
          <w:snapToGrid/>
        </w:rPr>
        <w:t>.</w:t>
      </w:r>
    </w:p>
    <w:p w14:paraId="5E210F75" w14:textId="2AC1F0A7" w:rsidR="001B7435" w:rsidRPr="00EB0B00" w:rsidRDefault="001B7435" w:rsidP="001B7435">
      <w:pPr>
        <w:pStyle w:val="MDPI21heading1"/>
        <w:jc w:val="both"/>
        <w:rPr>
          <w:b w:val="0"/>
          <w:snapToGrid/>
          <w:sz w:val="12"/>
          <w:szCs w:val="14"/>
        </w:rPr>
      </w:pPr>
    </w:p>
    <w:p w14:paraId="6D39F528" w14:textId="77777777" w:rsidR="008A25E6" w:rsidRPr="00EB0B00" w:rsidRDefault="008A25E6" w:rsidP="001B7435">
      <w:pPr>
        <w:pStyle w:val="MDPI21heading1"/>
        <w:jc w:val="both"/>
        <w:rPr>
          <w:b w:val="0"/>
          <w:snapToGrid/>
          <w:sz w:val="12"/>
          <w:szCs w:val="14"/>
        </w:rPr>
      </w:pPr>
    </w:p>
    <w:p w14:paraId="7821D4EE" w14:textId="77777777" w:rsidR="009A0BF0" w:rsidRPr="00EB0B00" w:rsidRDefault="009A0BF0" w:rsidP="001B7435">
      <w:pPr>
        <w:pStyle w:val="MDPI21heading1"/>
        <w:jc w:val="both"/>
        <w:rPr>
          <w:b w:val="0"/>
          <w:snapToGrid/>
          <w:sz w:val="12"/>
          <w:szCs w:val="14"/>
        </w:rPr>
      </w:pPr>
    </w:p>
    <w:p w14:paraId="3EC75285" w14:textId="5BC535F7" w:rsidR="001B7435" w:rsidRPr="00EB0B00" w:rsidRDefault="001B7435" w:rsidP="001B7435">
      <w:pPr>
        <w:pStyle w:val="MDPI21heading1"/>
        <w:jc w:val="both"/>
        <w:rPr>
          <w:b w:val="0"/>
          <w:snapToGrid/>
          <w:sz w:val="18"/>
          <w:szCs w:val="20"/>
        </w:rPr>
      </w:pPr>
      <w:r w:rsidRPr="00EB0B00">
        <w:rPr>
          <w:bCs/>
          <w:snapToGrid/>
          <w:sz w:val="18"/>
          <w:szCs w:val="20"/>
        </w:rPr>
        <w:lastRenderedPageBreak/>
        <w:t>Table 3</w:t>
      </w:r>
      <w:r w:rsidRPr="00EB0B00">
        <w:rPr>
          <w:b w:val="0"/>
          <w:snapToGrid/>
          <w:sz w:val="18"/>
          <w:szCs w:val="20"/>
        </w:rPr>
        <w:t>. Representative major-element compositions of amphibole from studied diorite enclave</w:t>
      </w:r>
    </w:p>
    <w:tbl>
      <w:tblPr>
        <w:tblW w:w="7655" w:type="dxa"/>
        <w:jc w:val="right"/>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695"/>
        <w:gridCol w:w="696"/>
        <w:gridCol w:w="696"/>
        <w:gridCol w:w="696"/>
        <w:gridCol w:w="696"/>
        <w:gridCol w:w="696"/>
        <w:gridCol w:w="696"/>
        <w:gridCol w:w="696"/>
        <w:gridCol w:w="696"/>
        <w:gridCol w:w="696"/>
        <w:gridCol w:w="696"/>
      </w:tblGrid>
      <w:tr w:rsidR="00A078B7" w:rsidRPr="00EB0B00" w14:paraId="5F660794" w14:textId="77777777" w:rsidTr="00D44047">
        <w:trPr>
          <w:cantSplit/>
          <w:trHeight w:hRule="exact" w:val="284"/>
          <w:jc w:val="right"/>
        </w:trPr>
        <w:tc>
          <w:tcPr>
            <w:tcW w:w="695" w:type="dxa"/>
            <w:tcBorders>
              <w:top w:val="single" w:sz="8" w:space="0" w:color="auto"/>
              <w:bottom w:val="single" w:sz="4" w:space="0" w:color="auto"/>
            </w:tcBorders>
            <w:shd w:val="clear" w:color="auto" w:fill="auto"/>
            <w:tcMar>
              <w:top w:w="0" w:type="dxa"/>
              <w:bottom w:w="0" w:type="dxa"/>
            </w:tcMar>
            <w:vAlign w:val="center"/>
            <w:hideMark/>
          </w:tcPr>
          <w:p w14:paraId="08E99F7B"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Sample</w:t>
            </w:r>
          </w:p>
        </w:tc>
        <w:tc>
          <w:tcPr>
            <w:tcW w:w="696" w:type="dxa"/>
            <w:tcBorders>
              <w:top w:val="single" w:sz="8" w:space="0" w:color="auto"/>
              <w:bottom w:val="single" w:sz="4" w:space="0" w:color="auto"/>
            </w:tcBorders>
            <w:shd w:val="clear" w:color="auto" w:fill="auto"/>
            <w:tcMar>
              <w:top w:w="0" w:type="dxa"/>
              <w:bottom w:w="0" w:type="dxa"/>
            </w:tcMar>
            <w:vAlign w:val="center"/>
            <w:hideMark/>
          </w:tcPr>
          <w:p w14:paraId="0597E444"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X1</w:t>
            </w:r>
          </w:p>
        </w:tc>
        <w:tc>
          <w:tcPr>
            <w:tcW w:w="696" w:type="dxa"/>
            <w:tcBorders>
              <w:top w:val="single" w:sz="8" w:space="0" w:color="auto"/>
              <w:bottom w:val="single" w:sz="4" w:space="0" w:color="auto"/>
            </w:tcBorders>
            <w:shd w:val="clear" w:color="auto" w:fill="auto"/>
            <w:tcMar>
              <w:top w:w="0" w:type="dxa"/>
              <w:bottom w:w="0" w:type="dxa"/>
            </w:tcMar>
            <w:vAlign w:val="center"/>
            <w:hideMark/>
          </w:tcPr>
          <w:p w14:paraId="2F1CA91F"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X2</w:t>
            </w:r>
          </w:p>
        </w:tc>
        <w:tc>
          <w:tcPr>
            <w:tcW w:w="696" w:type="dxa"/>
            <w:tcBorders>
              <w:top w:val="single" w:sz="8" w:space="0" w:color="auto"/>
              <w:bottom w:val="single" w:sz="4" w:space="0" w:color="auto"/>
            </w:tcBorders>
            <w:shd w:val="clear" w:color="auto" w:fill="auto"/>
            <w:tcMar>
              <w:top w:w="0" w:type="dxa"/>
              <w:bottom w:w="0" w:type="dxa"/>
            </w:tcMar>
            <w:vAlign w:val="center"/>
            <w:hideMark/>
          </w:tcPr>
          <w:p w14:paraId="7990C860"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X3</w:t>
            </w:r>
          </w:p>
        </w:tc>
        <w:tc>
          <w:tcPr>
            <w:tcW w:w="696" w:type="dxa"/>
            <w:tcBorders>
              <w:top w:val="single" w:sz="8" w:space="0" w:color="auto"/>
              <w:bottom w:val="single" w:sz="4" w:space="0" w:color="auto"/>
            </w:tcBorders>
            <w:shd w:val="clear" w:color="auto" w:fill="auto"/>
            <w:tcMar>
              <w:top w:w="0" w:type="dxa"/>
              <w:bottom w:w="0" w:type="dxa"/>
            </w:tcMar>
            <w:vAlign w:val="center"/>
            <w:hideMark/>
          </w:tcPr>
          <w:p w14:paraId="4263FAF8"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X4</w:t>
            </w:r>
          </w:p>
        </w:tc>
        <w:tc>
          <w:tcPr>
            <w:tcW w:w="696" w:type="dxa"/>
            <w:tcBorders>
              <w:top w:val="single" w:sz="8" w:space="0" w:color="auto"/>
              <w:bottom w:val="single" w:sz="4" w:space="0" w:color="auto"/>
            </w:tcBorders>
            <w:shd w:val="clear" w:color="auto" w:fill="auto"/>
            <w:tcMar>
              <w:top w:w="0" w:type="dxa"/>
              <w:bottom w:w="0" w:type="dxa"/>
            </w:tcMar>
            <w:vAlign w:val="center"/>
            <w:hideMark/>
          </w:tcPr>
          <w:p w14:paraId="109FCBBF"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X5</w:t>
            </w:r>
          </w:p>
        </w:tc>
        <w:tc>
          <w:tcPr>
            <w:tcW w:w="696" w:type="dxa"/>
            <w:tcBorders>
              <w:top w:val="single" w:sz="8" w:space="0" w:color="auto"/>
              <w:bottom w:val="single" w:sz="4" w:space="0" w:color="auto"/>
            </w:tcBorders>
            <w:shd w:val="clear" w:color="auto" w:fill="auto"/>
            <w:tcMar>
              <w:top w:w="0" w:type="dxa"/>
              <w:bottom w:w="0" w:type="dxa"/>
            </w:tcMar>
            <w:vAlign w:val="center"/>
            <w:hideMark/>
          </w:tcPr>
          <w:p w14:paraId="5D581515"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X6</w:t>
            </w:r>
          </w:p>
        </w:tc>
        <w:tc>
          <w:tcPr>
            <w:tcW w:w="696" w:type="dxa"/>
            <w:tcBorders>
              <w:top w:val="single" w:sz="8" w:space="0" w:color="auto"/>
              <w:bottom w:val="single" w:sz="4" w:space="0" w:color="auto"/>
            </w:tcBorders>
            <w:shd w:val="clear" w:color="auto" w:fill="auto"/>
            <w:tcMar>
              <w:top w:w="0" w:type="dxa"/>
              <w:bottom w:w="0" w:type="dxa"/>
            </w:tcMar>
            <w:vAlign w:val="center"/>
            <w:hideMark/>
          </w:tcPr>
          <w:p w14:paraId="172DB766"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X7</w:t>
            </w:r>
          </w:p>
        </w:tc>
        <w:tc>
          <w:tcPr>
            <w:tcW w:w="696" w:type="dxa"/>
            <w:tcBorders>
              <w:top w:val="single" w:sz="8" w:space="0" w:color="auto"/>
              <w:bottom w:val="single" w:sz="4" w:space="0" w:color="auto"/>
            </w:tcBorders>
            <w:shd w:val="clear" w:color="auto" w:fill="auto"/>
            <w:tcMar>
              <w:top w:w="0" w:type="dxa"/>
              <w:bottom w:w="0" w:type="dxa"/>
            </w:tcMar>
            <w:vAlign w:val="center"/>
            <w:hideMark/>
          </w:tcPr>
          <w:p w14:paraId="4FE185B1"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X8</w:t>
            </w:r>
          </w:p>
        </w:tc>
        <w:tc>
          <w:tcPr>
            <w:tcW w:w="696" w:type="dxa"/>
            <w:tcBorders>
              <w:top w:val="single" w:sz="8" w:space="0" w:color="auto"/>
              <w:bottom w:val="single" w:sz="4" w:space="0" w:color="auto"/>
            </w:tcBorders>
            <w:shd w:val="clear" w:color="auto" w:fill="auto"/>
            <w:tcMar>
              <w:top w:w="0" w:type="dxa"/>
              <w:bottom w:w="0" w:type="dxa"/>
            </w:tcMar>
            <w:vAlign w:val="center"/>
            <w:hideMark/>
          </w:tcPr>
          <w:p w14:paraId="19D2B5A3"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X9</w:t>
            </w:r>
          </w:p>
        </w:tc>
        <w:tc>
          <w:tcPr>
            <w:tcW w:w="696" w:type="dxa"/>
            <w:tcBorders>
              <w:top w:val="single" w:sz="8" w:space="0" w:color="auto"/>
              <w:bottom w:val="single" w:sz="4" w:space="0" w:color="auto"/>
            </w:tcBorders>
            <w:shd w:val="clear" w:color="auto" w:fill="auto"/>
            <w:tcMar>
              <w:top w:w="0" w:type="dxa"/>
              <w:bottom w:w="0" w:type="dxa"/>
            </w:tcMar>
            <w:vAlign w:val="center"/>
            <w:hideMark/>
          </w:tcPr>
          <w:p w14:paraId="438EFBFE"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X10</w:t>
            </w:r>
          </w:p>
        </w:tc>
      </w:tr>
      <w:tr w:rsidR="00A078B7" w:rsidRPr="00EB0B00" w14:paraId="29583334" w14:textId="77777777" w:rsidTr="00D44047">
        <w:trPr>
          <w:cantSplit/>
          <w:trHeight w:hRule="exact" w:val="284"/>
          <w:jc w:val="right"/>
        </w:trPr>
        <w:tc>
          <w:tcPr>
            <w:tcW w:w="695" w:type="dxa"/>
            <w:tcBorders>
              <w:top w:val="single" w:sz="4" w:space="0" w:color="auto"/>
            </w:tcBorders>
            <w:shd w:val="clear" w:color="auto" w:fill="auto"/>
            <w:tcMar>
              <w:top w:w="0" w:type="dxa"/>
              <w:bottom w:w="0" w:type="dxa"/>
            </w:tcMar>
            <w:vAlign w:val="center"/>
            <w:hideMark/>
          </w:tcPr>
          <w:p w14:paraId="683D9D78"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SiO2</w:t>
            </w:r>
          </w:p>
        </w:tc>
        <w:tc>
          <w:tcPr>
            <w:tcW w:w="696" w:type="dxa"/>
            <w:tcBorders>
              <w:top w:val="single" w:sz="4" w:space="0" w:color="auto"/>
            </w:tcBorders>
            <w:shd w:val="clear" w:color="auto" w:fill="auto"/>
            <w:tcMar>
              <w:top w:w="0" w:type="dxa"/>
              <w:bottom w:w="0" w:type="dxa"/>
            </w:tcMar>
            <w:vAlign w:val="center"/>
            <w:hideMark/>
          </w:tcPr>
          <w:p w14:paraId="1ECEE33B" w14:textId="77777777" w:rsidR="00A078B7" w:rsidRPr="00EB0B00" w:rsidRDefault="00A078B7" w:rsidP="00D44047">
            <w:pPr>
              <w:contextualSpacing/>
              <w:rPr>
                <w:rFonts w:asciiTheme="majorBidi" w:hAnsiTheme="majorBidi" w:cstheme="majorBidi"/>
                <w:sz w:val="12"/>
                <w:szCs w:val="12"/>
              </w:rPr>
            </w:pPr>
            <w:r w:rsidRPr="00EB0B00">
              <w:rPr>
                <w:rFonts w:asciiTheme="majorBidi" w:hAnsiTheme="majorBidi" w:cstheme="majorBidi"/>
                <w:sz w:val="12"/>
                <w:szCs w:val="12"/>
              </w:rPr>
              <w:t>43.16</w:t>
            </w:r>
          </w:p>
        </w:tc>
        <w:tc>
          <w:tcPr>
            <w:tcW w:w="696" w:type="dxa"/>
            <w:tcBorders>
              <w:top w:val="single" w:sz="4" w:space="0" w:color="auto"/>
            </w:tcBorders>
            <w:shd w:val="clear" w:color="auto" w:fill="auto"/>
            <w:tcMar>
              <w:top w:w="0" w:type="dxa"/>
              <w:bottom w:w="0" w:type="dxa"/>
            </w:tcMar>
            <w:vAlign w:val="center"/>
            <w:hideMark/>
          </w:tcPr>
          <w:p w14:paraId="01F011B9" w14:textId="77777777" w:rsidR="00A078B7" w:rsidRPr="00EB0B00" w:rsidRDefault="00A078B7" w:rsidP="00D44047">
            <w:pPr>
              <w:contextualSpacing/>
              <w:rPr>
                <w:rFonts w:asciiTheme="majorBidi" w:hAnsiTheme="majorBidi" w:cstheme="majorBidi"/>
                <w:sz w:val="12"/>
                <w:szCs w:val="12"/>
              </w:rPr>
            </w:pPr>
            <w:r w:rsidRPr="00EB0B00">
              <w:rPr>
                <w:rFonts w:asciiTheme="majorBidi" w:hAnsiTheme="majorBidi" w:cstheme="majorBidi"/>
                <w:sz w:val="12"/>
                <w:szCs w:val="12"/>
              </w:rPr>
              <w:t>45.19</w:t>
            </w:r>
          </w:p>
        </w:tc>
        <w:tc>
          <w:tcPr>
            <w:tcW w:w="696" w:type="dxa"/>
            <w:tcBorders>
              <w:top w:val="single" w:sz="4" w:space="0" w:color="auto"/>
            </w:tcBorders>
            <w:shd w:val="clear" w:color="auto" w:fill="auto"/>
            <w:tcMar>
              <w:top w:w="0" w:type="dxa"/>
              <w:bottom w:w="0" w:type="dxa"/>
            </w:tcMar>
            <w:vAlign w:val="center"/>
            <w:hideMark/>
          </w:tcPr>
          <w:p w14:paraId="71E49E07" w14:textId="77777777" w:rsidR="00A078B7" w:rsidRPr="00EB0B00" w:rsidRDefault="00A078B7" w:rsidP="00D44047">
            <w:pPr>
              <w:contextualSpacing/>
              <w:rPr>
                <w:rFonts w:asciiTheme="majorBidi" w:hAnsiTheme="majorBidi" w:cstheme="majorBidi"/>
                <w:sz w:val="12"/>
                <w:szCs w:val="12"/>
              </w:rPr>
            </w:pPr>
            <w:r w:rsidRPr="00EB0B00">
              <w:rPr>
                <w:rFonts w:asciiTheme="majorBidi" w:hAnsiTheme="majorBidi" w:cstheme="majorBidi"/>
                <w:sz w:val="12"/>
                <w:szCs w:val="12"/>
              </w:rPr>
              <w:t>45.20</w:t>
            </w:r>
          </w:p>
        </w:tc>
        <w:tc>
          <w:tcPr>
            <w:tcW w:w="696" w:type="dxa"/>
            <w:tcBorders>
              <w:top w:val="single" w:sz="4" w:space="0" w:color="auto"/>
            </w:tcBorders>
            <w:shd w:val="clear" w:color="auto" w:fill="auto"/>
            <w:tcMar>
              <w:top w:w="0" w:type="dxa"/>
              <w:bottom w:w="0" w:type="dxa"/>
            </w:tcMar>
            <w:vAlign w:val="center"/>
            <w:hideMark/>
          </w:tcPr>
          <w:p w14:paraId="6A8F58BF" w14:textId="77777777" w:rsidR="00A078B7" w:rsidRPr="00EB0B00" w:rsidRDefault="00A078B7" w:rsidP="00D44047">
            <w:pPr>
              <w:contextualSpacing/>
              <w:rPr>
                <w:rFonts w:asciiTheme="majorBidi" w:hAnsiTheme="majorBidi" w:cstheme="majorBidi"/>
                <w:sz w:val="12"/>
                <w:szCs w:val="12"/>
              </w:rPr>
            </w:pPr>
            <w:r w:rsidRPr="00EB0B00">
              <w:rPr>
                <w:rFonts w:asciiTheme="majorBidi" w:hAnsiTheme="majorBidi" w:cstheme="majorBidi"/>
                <w:sz w:val="12"/>
                <w:szCs w:val="12"/>
              </w:rPr>
              <w:t>46.15</w:t>
            </w:r>
          </w:p>
        </w:tc>
        <w:tc>
          <w:tcPr>
            <w:tcW w:w="696" w:type="dxa"/>
            <w:tcBorders>
              <w:top w:val="single" w:sz="4" w:space="0" w:color="auto"/>
            </w:tcBorders>
            <w:shd w:val="clear" w:color="auto" w:fill="auto"/>
            <w:tcMar>
              <w:top w:w="0" w:type="dxa"/>
              <w:bottom w:w="0" w:type="dxa"/>
            </w:tcMar>
            <w:vAlign w:val="center"/>
            <w:hideMark/>
          </w:tcPr>
          <w:p w14:paraId="184C7F04" w14:textId="77777777" w:rsidR="00A078B7" w:rsidRPr="00EB0B00" w:rsidRDefault="00A078B7" w:rsidP="00D44047">
            <w:pPr>
              <w:contextualSpacing/>
              <w:rPr>
                <w:rFonts w:asciiTheme="majorBidi" w:hAnsiTheme="majorBidi" w:cstheme="majorBidi"/>
                <w:sz w:val="12"/>
                <w:szCs w:val="12"/>
              </w:rPr>
            </w:pPr>
            <w:r w:rsidRPr="00EB0B00">
              <w:rPr>
                <w:rFonts w:asciiTheme="majorBidi" w:hAnsiTheme="majorBidi" w:cstheme="majorBidi"/>
                <w:sz w:val="12"/>
                <w:szCs w:val="12"/>
              </w:rPr>
              <w:t>46.41</w:t>
            </w:r>
          </w:p>
        </w:tc>
        <w:tc>
          <w:tcPr>
            <w:tcW w:w="696" w:type="dxa"/>
            <w:tcBorders>
              <w:top w:val="single" w:sz="4" w:space="0" w:color="auto"/>
            </w:tcBorders>
            <w:shd w:val="clear" w:color="auto" w:fill="auto"/>
            <w:tcMar>
              <w:top w:w="0" w:type="dxa"/>
              <w:bottom w:w="0" w:type="dxa"/>
            </w:tcMar>
            <w:vAlign w:val="center"/>
            <w:hideMark/>
          </w:tcPr>
          <w:p w14:paraId="49B177F2"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44.63</w:t>
            </w:r>
          </w:p>
        </w:tc>
        <w:tc>
          <w:tcPr>
            <w:tcW w:w="696" w:type="dxa"/>
            <w:tcBorders>
              <w:top w:val="single" w:sz="4" w:space="0" w:color="auto"/>
            </w:tcBorders>
            <w:shd w:val="clear" w:color="auto" w:fill="auto"/>
            <w:tcMar>
              <w:top w:w="0" w:type="dxa"/>
              <w:bottom w:w="0" w:type="dxa"/>
            </w:tcMar>
            <w:vAlign w:val="center"/>
            <w:hideMark/>
          </w:tcPr>
          <w:p w14:paraId="3853614C"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45.26</w:t>
            </w:r>
          </w:p>
        </w:tc>
        <w:tc>
          <w:tcPr>
            <w:tcW w:w="696" w:type="dxa"/>
            <w:tcBorders>
              <w:top w:val="single" w:sz="4" w:space="0" w:color="auto"/>
            </w:tcBorders>
            <w:shd w:val="clear" w:color="auto" w:fill="auto"/>
            <w:tcMar>
              <w:top w:w="0" w:type="dxa"/>
              <w:bottom w:w="0" w:type="dxa"/>
            </w:tcMar>
            <w:vAlign w:val="center"/>
            <w:hideMark/>
          </w:tcPr>
          <w:p w14:paraId="71C8670A"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46.06</w:t>
            </w:r>
          </w:p>
        </w:tc>
        <w:tc>
          <w:tcPr>
            <w:tcW w:w="696" w:type="dxa"/>
            <w:tcBorders>
              <w:top w:val="single" w:sz="4" w:space="0" w:color="auto"/>
            </w:tcBorders>
            <w:shd w:val="clear" w:color="auto" w:fill="auto"/>
            <w:tcMar>
              <w:top w:w="0" w:type="dxa"/>
              <w:bottom w:w="0" w:type="dxa"/>
            </w:tcMar>
            <w:vAlign w:val="center"/>
            <w:hideMark/>
          </w:tcPr>
          <w:p w14:paraId="3025E0F2"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44.38</w:t>
            </w:r>
          </w:p>
        </w:tc>
        <w:tc>
          <w:tcPr>
            <w:tcW w:w="696" w:type="dxa"/>
            <w:tcBorders>
              <w:top w:val="single" w:sz="4" w:space="0" w:color="auto"/>
            </w:tcBorders>
            <w:shd w:val="clear" w:color="auto" w:fill="auto"/>
            <w:tcMar>
              <w:top w:w="0" w:type="dxa"/>
              <w:bottom w:w="0" w:type="dxa"/>
            </w:tcMar>
            <w:vAlign w:val="center"/>
            <w:hideMark/>
          </w:tcPr>
          <w:p w14:paraId="38337690"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45.36</w:t>
            </w:r>
          </w:p>
        </w:tc>
      </w:tr>
      <w:tr w:rsidR="00A078B7" w:rsidRPr="00EB0B00" w14:paraId="35DFA99B" w14:textId="77777777" w:rsidTr="00D44047">
        <w:trPr>
          <w:cantSplit/>
          <w:trHeight w:hRule="exact" w:val="284"/>
          <w:jc w:val="right"/>
        </w:trPr>
        <w:tc>
          <w:tcPr>
            <w:tcW w:w="695" w:type="dxa"/>
            <w:shd w:val="clear" w:color="auto" w:fill="auto"/>
            <w:tcMar>
              <w:top w:w="0" w:type="dxa"/>
              <w:bottom w:w="0" w:type="dxa"/>
            </w:tcMar>
            <w:vAlign w:val="center"/>
            <w:hideMark/>
          </w:tcPr>
          <w:p w14:paraId="37B110E8"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TiO2</w:t>
            </w:r>
          </w:p>
        </w:tc>
        <w:tc>
          <w:tcPr>
            <w:tcW w:w="696" w:type="dxa"/>
            <w:shd w:val="clear" w:color="auto" w:fill="auto"/>
            <w:tcMar>
              <w:top w:w="0" w:type="dxa"/>
              <w:bottom w:w="0" w:type="dxa"/>
            </w:tcMar>
            <w:vAlign w:val="center"/>
            <w:hideMark/>
          </w:tcPr>
          <w:p w14:paraId="1EE264E8" w14:textId="77777777" w:rsidR="00A078B7" w:rsidRPr="00EB0B00" w:rsidRDefault="00A078B7" w:rsidP="00D44047">
            <w:pPr>
              <w:contextualSpacing/>
              <w:rPr>
                <w:rFonts w:asciiTheme="majorBidi" w:hAnsiTheme="majorBidi" w:cstheme="majorBidi"/>
                <w:sz w:val="12"/>
                <w:szCs w:val="12"/>
              </w:rPr>
            </w:pPr>
            <w:r w:rsidRPr="00EB0B00">
              <w:rPr>
                <w:rFonts w:asciiTheme="majorBidi" w:hAnsiTheme="majorBidi" w:cstheme="majorBidi"/>
                <w:sz w:val="12"/>
                <w:szCs w:val="12"/>
              </w:rPr>
              <w:t>2.10</w:t>
            </w:r>
          </w:p>
        </w:tc>
        <w:tc>
          <w:tcPr>
            <w:tcW w:w="696" w:type="dxa"/>
            <w:shd w:val="clear" w:color="auto" w:fill="auto"/>
            <w:tcMar>
              <w:top w:w="0" w:type="dxa"/>
              <w:bottom w:w="0" w:type="dxa"/>
            </w:tcMar>
            <w:vAlign w:val="center"/>
            <w:hideMark/>
          </w:tcPr>
          <w:p w14:paraId="6E45DCD7" w14:textId="77777777" w:rsidR="00A078B7" w:rsidRPr="00EB0B00" w:rsidRDefault="00A078B7" w:rsidP="00D44047">
            <w:pPr>
              <w:contextualSpacing/>
              <w:rPr>
                <w:rFonts w:asciiTheme="majorBidi" w:hAnsiTheme="majorBidi" w:cstheme="majorBidi"/>
                <w:sz w:val="12"/>
                <w:szCs w:val="12"/>
              </w:rPr>
            </w:pPr>
            <w:r w:rsidRPr="00EB0B00">
              <w:rPr>
                <w:rFonts w:asciiTheme="majorBidi" w:hAnsiTheme="majorBidi" w:cstheme="majorBidi"/>
                <w:sz w:val="12"/>
                <w:szCs w:val="12"/>
              </w:rPr>
              <w:t>1.81</w:t>
            </w:r>
          </w:p>
        </w:tc>
        <w:tc>
          <w:tcPr>
            <w:tcW w:w="696" w:type="dxa"/>
            <w:shd w:val="clear" w:color="auto" w:fill="auto"/>
            <w:tcMar>
              <w:top w:w="0" w:type="dxa"/>
              <w:bottom w:w="0" w:type="dxa"/>
            </w:tcMar>
            <w:vAlign w:val="center"/>
            <w:hideMark/>
          </w:tcPr>
          <w:p w14:paraId="093605AA" w14:textId="77777777" w:rsidR="00A078B7" w:rsidRPr="00EB0B00" w:rsidRDefault="00A078B7" w:rsidP="00D44047">
            <w:pPr>
              <w:contextualSpacing/>
              <w:rPr>
                <w:rFonts w:asciiTheme="majorBidi" w:hAnsiTheme="majorBidi" w:cstheme="majorBidi"/>
                <w:sz w:val="12"/>
                <w:szCs w:val="12"/>
              </w:rPr>
            </w:pPr>
            <w:r w:rsidRPr="00EB0B00">
              <w:rPr>
                <w:rFonts w:asciiTheme="majorBidi" w:hAnsiTheme="majorBidi" w:cstheme="majorBidi"/>
                <w:sz w:val="12"/>
                <w:szCs w:val="12"/>
              </w:rPr>
              <w:t>1.84</w:t>
            </w:r>
          </w:p>
        </w:tc>
        <w:tc>
          <w:tcPr>
            <w:tcW w:w="696" w:type="dxa"/>
            <w:shd w:val="clear" w:color="auto" w:fill="auto"/>
            <w:tcMar>
              <w:top w:w="0" w:type="dxa"/>
              <w:bottom w:w="0" w:type="dxa"/>
            </w:tcMar>
            <w:vAlign w:val="center"/>
            <w:hideMark/>
          </w:tcPr>
          <w:p w14:paraId="78841169" w14:textId="77777777" w:rsidR="00A078B7" w:rsidRPr="00EB0B00" w:rsidRDefault="00A078B7" w:rsidP="00D44047">
            <w:pPr>
              <w:contextualSpacing/>
              <w:rPr>
                <w:rFonts w:asciiTheme="majorBidi" w:hAnsiTheme="majorBidi" w:cstheme="majorBidi"/>
                <w:sz w:val="12"/>
                <w:szCs w:val="12"/>
              </w:rPr>
            </w:pPr>
            <w:r w:rsidRPr="00EB0B00">
              <w:rPr>
                <w:rFonts w:asciiTheme="majorBidi" w:hAnsiTheme="majorBidi" w:cstheme="majorBidi"/>
                <w:sz w:val="12"/>
                <w:szCs w:val="12"/>
              </w:rPr>
              <w:t>1.52</w:t>
            </w:r>
          </w:p>
        </w:tc>
        <w:tc>
          <w:tcPr>
            <w:tcW w:w="696" w:type="dxa"/>
            <w:shd w:val="clear" w:color="auto" w:fill="auto"/>
            <w:tcMar>
              <w:top w:w="0" w:type="dxa"/>
              <w:bottom w:w="0" w:type="dxa"/>
            </w:tcMar>
            <w:vAlign w:val="center"/>
            <w:hideMark/>
          </w:tcPr>
          <w:p w14:paraId="7D9CF45C" w14:textId="77777777" w:rsidR="00A078B7" w:rsidRPr="00EB0B00" w:rsidRDefault="00A078B7" w:rsidP="00D44047">
            <w:pPr>
              <w:contextualSpacing/>
              <w:rPr>
                <w:rFonts w:asciiTheme="majorBidi" w:hAnsiTheme="majorBidi" w:cstheme="majorBidi"/>
                <w:sz w:val="12"/>
                <w:szCs w:val="12"/>
              </w:rPr>
            </w:pPr>
            <w:r w:rsidRPr="00EB0B00">
              <w:rPr>
                <w:rFonts w:asciiTheme="majorBidi" w:hAnsiTheme="majorBidi" w:cstheme="majorBidi"/>
                <w:sz w:val="12"/>
                <w:szCs w:val="12"/>
              </w:rPr>
              <w:t>1.62</w:t>
            </w:r>
          </w:p>
        </w:tc>
        <w:tc>
          <w:tcPr>
            <w:tcW w:w="696" w:type="dxa"/>
            <w:shd w:val="clear" w:color="auto" w:fill="auto"/>
            <w:tcMar>
              <w:top w:w="0" w:type="dxa"/>
              <w:bottom w:w="0" w:type="dxa"/>
            </w:tcMar>
            <w:vAlign w:val="center"/>
            <w:hideMark/>
          </w:tcPr>
          <w:p w14:paraId="09575A26"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1.72</w:t>
            </w:r>
          </w:p>
        </w:tc>
        <w:tc>
          <w:tcPr>
            <w:tcW w:w="696" w:type="dxa"/>
            <w:shd w:val="clear" w:color="auto" w:fill="auto"/>
            <w:tcMar>
              <w:top w:w="0" w:type="dxa"/>
              <w:bottom w:w="0" w:type="dxa"/>
            </w:tcMar>
            <w:vAlign w:val="center"/>
            <w:hideMark/>
          </w:tcPr>
          <w:p w14:paraId="772A067E"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1.69</w:t>
            </w:r>
          </w:p>
        </w:tc>
        <w:tc>
          <w:tcPr>
            <w:tcW w:w="696" w:type="dxa"/>
            <w:shd w:val="clear" w:color="auto" w:fill="auto"/>
            <w:tcMar>
              <w:top w:w="0" w:type="dxa"/>
              <w:bottom w:w="0" w:type="dxa"/>
            </w:tcMar>
            <w:vAlign w:val="center"/>
            <w:hideMark/>
          </w:tcPr>
          <w:p w14:paraId="224813CD"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1.57</w:t>
            </w:r>
          </w:p>
        </w:tc>
        <w:tc>
          <w:tcPr>
            <w:tcW w:w="696" w:type="dxa"/>
            <w:shd w:val="clear" w:color="auto" w:fill="auto"/>
            <w:tcMar>
              <w:top w:w="0" w:type="dxa"/>
              <w:bottom w:w="0" w:type="dxa"/>
            </w:tcMar>
            <w:vAlign w:val="center"/>
            <w:hideMark/>
          </w:tcPr>
          <w:p w14:paraId="422C550C"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1.83</w:t>
            </w:r>
          </w:p>
        </w:tc>
        <w:tc>
          <w:tcPr>
            <w:tcW w:w="696" w:type="dxa"/>
            <w:shd w:val="clear" w:color="auto" w:fill="auto"/>
            <w:tcMar>
              <w:top w:w="0" w:type="dxa"/>
              <w:bottom w:w="0" w:type="dxa"/>
            </w:tcMar>
            <w:vAlign w:val="center"/>
            <w:hideMark/>
          </w:tcPr>
          <w:p w14:paraId="39C78254"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1.61</w:t>
            </w:r>
          </w:p>
        </w:tc>
      </w:tr>
      <w:tr w:rsidR="00A078B7" w:rsidRPr="00EB0B00" w14:paraId="500A443C" w14:textId="77777777" w:rsidTr="00D44047">
        <w:trPr>
          <w:cantSplit/>
          <w:trHeight w:hRule="exact" w:val="284"/>
          <w:jc w:val="right"/>
        </w:trPr>
        <w:tc>
          <w:tcPr>
            <w:tcW w:w="695" w:type="dxa"/>
            <w:shd w:val="clear" w:color="auto" w:fill="auto"/>
            <w:tcMar>
              <w:top w:w="0" w:type="dxa"/>
              <w:bottom w:w="0" w:type="dxa"/>
            </w:tcMar>
            <w:vAlign w:val="center"/>
            <w:hideMark/>
          </w:tcPr>
          <w:p w14:paraId="607A7806"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Al2O3</w:t>
            </w:r>
          </w:p>
        </w:tc>
        <w:tc>
          <w:tcPr>
            <w:tcW w:w="696" w:type="dxa"/>
            <w:shd w:val="clear" w:color="auto" w:fill="auto"/>
            <w:tcMar>
              <w:top w:w="0" w:type="dxa"/>
              <w:bottom w:w="0" w:type="dxa"/>
            </w:tcMar>
            <w:vAlign w:val="center"/>
            <w:hideMark/>
          </w:tcPr>
          <w:p w14:paraId="555B5A6A" w14:textId="77777777" w:rsidR="00A078B7" w:rsidRPr="00EB0B00" w:rsidRDefault="00A078B7" w:rsidP="00D44047">
            <w:pPr>
              <w:contextualSpacing/>
              <w:rPr>
                <w:rFonts w:asciiTheme="majorBidi" w:hAnsiTheme="majorBidi" w:cstheme="majorBidi"/>
                <w:sz w:val="12"/>
                <w:szCs w:val="12"/>
              </w:rPr>
            </w:pPr>
            <w:r w:rsidRPr="00EB0B00">
              <w:rPr>
                <w:rFonts w:asciiTheme="majorBidi" w:hAnsiTheme="majorBidi" w:cstheme="majorBidi"/>
                <w:sz w:val="12"/>
                <w:szCs w:val="12"/>
              </w:rPr>
              <w:t>10.13</w:t>
            </w:r>
          </w:p>
        </w:tc>
        <w:tc>
          <w:tcPr>
            <w:tcW w:w="696" w:type="dxa"/>
            <w:shd w:val="clear" w:color="auto" w:fill="auto"/>
            <w:tcMar>
              <w:top w:w="0" w:type="dxa"/>
              <w:bottom w:w="0" w:type="dxa"/>
            </w:tcMar>
            <w:vAlign w:val="center"/>
            <w:hideMark/>
          </w:tcPr>
          <w:p w14:paraId="2CA8855A" w14:textId="77777777" w:rsidR="00A078B7" w:rsidRPr="00EB0B00" w:rsidRDefault="00A078B7" w:rsidP="00D44047">
            <w:pPr>
              <w:contextualSpacing/>
              <w:rPr>
                <w:rFonts w:asciiTheme="majorBidi" w:hAnsiTheme="majorBidi" w:cstheme="majorBidi"/>
                <w:sz w:val="12"/>
                <w:szCs w:val="12"/>
              </w:rPr>
            </w:pPr>
            <w:r w:rsidRPr="00EB0B00">
              <w:rPr>
                <w:rFonts w:asciiTheme="majorBidi" w:hAnsiTheme="majorBidi" w:cstheme="majorBidi"/>
                <w:sz w:val="12"/>
                <w:szCs w:val="12"/>
              </w:rPr>
              <w:t>8.79</w:t>
            </w:r>
          </w:p>
        </w:tc>
        <w:tc>
          <w:tcPr>
            <w:tcW w:w="696" w:type="dxa"/>
            <w:shd w:val="clear" w:color="auto" w:fill="auto"/>
            <w:tcMar>
              <w:top w:w="0" w:type="dxa"/>
              <w:bottom w:w="0" w:type="dxa"/>
            </w:tcMar>
            <w:vAlign w:val="center"/>
            <w:hideMark/>
          </w:tcPr>
          <w:p w14:paraId="5810964D" w14:textId="77777777" w:rsidR="00A078B7" w:rsidRPr="00EB0B00" w:rsidRDefault="00A078B7" w:rsidP="00D44047">
            <w:pPr>
              <w:contextualSpacing/>
              <w:rPr>
                <w:rFonts w:asciiTheme="majorBidi" w:hAnsiTheme="majorBidi" w:cstheme="majorBidi"/>
                <w:sz w:val="12"/>
                <w:szCs w:val="12"/>
              </w:rPr>
            </w:pPr>
            <w:r w:rsidRPr="00EB0B00">
              <w:rPr>
                <w:rFonts w:asciiTheme="majorBidi" w:hAnsiTheme="majorBidi" w:cstheme="majorBidi"/>
                <w:sz w:val="12"/>
                <w:szCs w:val="12"/>
              </w:rPr>
              <w:t>8.63</w:t>
            </w:r>
          </w:p>
        </w:tc>
        <w:tc>
          <w:tcPr>
            <w:tcW w:w="696" w:type="dxa"/>
            <w:shd w:val="clear" w:color="auto" w:fill="auto"/>
            <w:tcMar>
              <w:top w:w="0" w:type="dxa"/>
              <w:bottom w:w="0" w:type="dxa"/>
            </w:tcMar>
            <w:vAlign w:val="center"/>
            <w:hideMark/>
          </w:tcPr>
          <w:p w14:paraId="0F62E231" w14:textId="77777777" w:rsidR="00A078B7" w:rsidRPr="00EB0B00" w:rsidRDefault="00A078B7" w:rsidP="00D44047">
            <w:pPr>
              <w:contextualSpacing/>
              <w:rPr>
                <w:rFonts w:asciiTheme="majorBidi" w:hAnsiTheme="majorBidi" w:cstheme="majorBidi"/>
                <w:sz w:val="12"/>
                <w:szCs w:val="12"/>
              </w:rPr>
            </w:pPr>
            <w:r w:rsidRPr="00EB0B00">
              <w:rPr>
                <w:rFonts w:asciiTheme="majorBidi" w:hAnsiTheme="majorBidi" w:cstheme="majorBidi"/>
                <w:sz w:val="12"/>
                <w:szCs w:val="12"/>
              </w:rPr>
              <w:t>7.57</w:t>
            </w:r>
          </w:p>
        </w:tc>
        <w:tc>
          <w:tcPr>
            <w:tcW w:w="696" w:type="dxa"/>
            <w:shd w:val="clear" w:color="auto" w:fill="auto"/>
            <w:tcMar>
              <w:top w:w="0" w:type="dxa"/>
              <w:bottom w:w="0" w:type="dxa"/>
            </w:tcMar>
            <w:vAlign w:val="center"/>
            <w:hideMark/>
          </w:tcPr>
          <w:p w14:paraId="5F8C1996" w14:textId="77777777" w:rsidR="00A078B7" w:rsidRPr="00EB0B00" w:rsidRDefault="00A078B7" w:rsidP="00D44047">
            <w:pPr>
              <w:contextualSpacing/>
              <w:rPr>
                <w:rFonts w:asciiTheme="majorBidi" w:hAnsiTheme="majorBidi" w:cstheme="majorBidi"/>
                <w:sz w:val="12"/>
                <w:szCs w:val="12"/>
              </w:rPr>
            </w:pPr>
            <w:r w:rsidRPr="00EB0B00">
              <w:rPr>
                <w:rFonts w:asciiTheme="majorBidi" w:hAnsiTheme="majorBidi" w:cstheme="majorBidi"/>
                <w:sz w:val="12"/>
                <w:szCs w:val="12"/>
              </w:rPr>
              <w:t>7.45</w:t>
            </w:r>
          </w:p>
        </w:tc>
        <w:tc>
          <w:tcPr>
            <w:tcW w:w="696" w:type="dxa"/>
            <w:shd w:val="clear" w:color="auto" w:fill="auto"/>
            <w:tcMar>
              <w:top w:w="0" w:type="dxa"/>
              <w:bottom w:w="0" w:type="dxa"/>
            </w:tcMar>
            <w:vAlign w:val="center"/>
            <w:hideMark/>
          </w:tcPr>
          <w:p w14:paraId="1CBE7AA4"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9.07</w:t>
            </w:r>
          </w:p>
        </w:tc>
        <w:tc>
          <w:tcPr>
            <w:tcW w:w="696" w:type="dxa"/>
            <w:shd w:val="clear" w:color="auto" w:fill="auto"/>
            <w:tcMar>
              <w:top w:w="0" w:type="dxa"/>
              <w:bottom w:w="0" w:type="dxa"/>
            </w:tcMar>
            <w:vAlign w:val="center"/>
            <w:hideMark/>
          </w:tcPr>
          <w:p w14:paraId="5273B5AD"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8.76</w:t>
            </w:r>
          </w:p>
        </w:tc>
        <w:tc>
          <w:tcPr>
            <w:tcW w:w="696" w:type="dxa"/>
            <w:shd w:val="clear" w:color="auto" w:fill="auto"/>
            <w:tcMar>
              <w:top w:w="0" w:type="dxa"/>
              <w:bottom w:w="0" w:type="dxa"/>
            </w:tcMar>
            <w:vAlign w:val="center"/>
            <w:hideMark/>
          </w:tcPr>
          <w:p w14:paraId="3C0D8E5B"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8.29</w:t>
            </w:r>
          </w:p>
        </w:tc>
        <w:tc>
          <w:tcPr>
            <w:tcW w:w="696" w:type="dxa"/>
            <w:shd w:val="clear" w:color="auto" w:fill="auto"/>
            <w:tcMar>
              <w:top w:w="0" w:type="dxa"/>
              <w:bottom w:w="0" w:type="dxa"/>
            </w:tcMar>
            <w:vAlign w:val="center"/>
            <w:hideMark/>
          </w:tcPr>
          <w:p w14:paraId="6F1B1119"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9.19</w:t>
            </w:r>
          </w:p>
        </w:tc>
        <w:tc>
          <w:tcPr>
            <w:tcW w:w="696" w:type="dxa"/>
            <w:shd w:val="clear" w:color="auto" w:fill="auto"/>
            <w:tcMar>
              <w:top w:w="0" w:type="dxa"/>
              <w:bottom w:w="0" w:type="dxa"/>
            </w:tcMar>
            <w:vAlign w:val="center"/>
            <w:hideMark/>
          </w:tcPr>
          <w:p w14:paraId="7C6BD654"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8.39</w:t>
            </w:r>
          </w:p>
        </w:tc>
      </w:tr>
      <w:tr w:rsidR="00A078B7" w:rsidRPr="00EB0B00" w14:paraId="7BE5F6FD" w14:textId="77777777" w:rsidTr="00D44047">
        <w:trPr>
          <w:cantSplit/>
          <w:trHeight w:hRule="exact" w:val="284"/>
          <w:jc w:val="right"/>
        </w:trPr>
        <w:tc>
          <w:tcPr>
            <w:tcW w:w="695" w:type="dxa"/>
            <w:shd w:val="clear" w:color="auto" w:fill="auto"/>
            <w:tcMar>
              <w:top w:w="0" w:type="dxa"/>
              <w:bottom w:w="0" w:type="dxa"/>
            </w:tcMar>
            <w:vAlign w:val="center"/>
            <w:hideMark/>
          </w:tcPr>
          <w:p w14:paraId="34E8850B"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FeO</w:t>
            </w:r>
          </w:p>
        </w:tc>
        <w:tc>
          <w:tcPr>
            <w:tcW w:w="696" w:type="dxa"/>
            <w:shd w:val="clear" w:color="auto" w:fill="auto"/>
            <w:tcMar>
              <w:top w:w="0" w:type="dxa"/>
              <w:bottom w:w="0" w:type="dxa"/>
            </w:tcMar>
            <w:vAlign w:val="center"/>
            <w:hideMark/>
          </w:tcPr>
          <w:p w14:paraId="5744C944" w14:textId="77777777" w:rsidR="00A078B7" w:rsidRPr="00EB0B00" w:rsidRDefault="00A078B7" w:rsidP="00D44047">
            <w:pPr>
              <w:contextualSpacing/>
              <w:rPr>
                <w:rFonts w:asciiTheme="majorBidi" w:hAnsiTheme="majorBidi" w:cstheme="majorBidi"/>
                <w:sz w:val="12"/>
                <w:szCs w:val="12"/>
              </w:rPr>
            </w:pPr>
            <w:r w:rsidRPr="00EB0B00">
              <w:rPr>
                <w:rFonts w:asciiTheme="majorBidi" w:hAnsiTheme="majorBidi" w:cstheme="majorBidi"/>
                <w:sz w:val="12"/>
                <w:szCs w:val="12"/>
              </w:rPr>
              <w:t>12.95</w:t>
            </w:r>
          </w:p>
        </w:tc>
        <w:tc>
          <w:tcPr>
            <w:tcW w:w="696" w:type="dxa"/>
            <w:shd w:val="clear" w:color="auto" w:fill="auto"/>
            <w:tcMar>
              <w:top w:w="0" w:type="dxa"/>
              <w:bottom w:w="0" w:type="dxa"/>
            </w:tcMar>
            <w:vAlign w:val="center"/>
            <w:hideMark/>
          </w:tcPr>
          <w:p w14:paraId="04EA207B" w14:textId="77777777" w:rsidR="00A078B7" w:rsidRPr="00EB0B00" w:rsidRDefault="00A078B7" w:rsidP="00D44047">
            <w:pPr>
              <w:contextualSpacing/>
              <w:rPr>
                <w:rFonts w:asciiTheme="majorBidi" w:hAnsiTheme="majorBidi" w:cstheme="majorBidi"/>
                <w:sz w:val="12"/>
                <w:szCs w:val="12"/>
              </w:rPr>
            </w:pPr>
            <w:r w:rsidRPr="00EB0B00">
              <w:rPr>
                <w:rFonts w:asciiTheme="majorBidi" w:hAnsiTheme="majorBidi" w:cstheme="majorBidi"/>
                <w:sz w:val="12"/>
                <w:szCs w:val="12"/>
              </w:rPr>
              <w:t>12.38</w:t>
            </w:r>
          </w:p>
        </w:tc>
        <w:tc>
          <w:tcPr>
            <w:tcW w:w="696" w:type="dxa"/>
            <w:shd w:val="clear" w:color="auto" w:fill="auto"/>
            <w:tcMar>
              <w:top w:w="0" w:type="dxa"/>
              <w:bottom w:w="0" w:type="dxa"/>
            </w:tcMar>
            <w:vAlign w:val="center"/>
            <w:hideMark/>
          </w:tcPr>
          <w:p w14:paraId="24ECBBF1" w14:textId="77777777" w:rsidR="00A078B7" w:rsidRPr="00EB0B00" w:rsidRDefault="00A078B7" w:rsidP="00D44047">
            <w:pPr>
              <w:contextualSpacing/>
              <w:rPr>
                <w:rFonts w:asciiTheme="majorBidi" w:hAnsiTheme="majorBidi" w:cstheme="majorBidi"/>
                <w:sz w:val="12"/>
                <w:szCs w:val="12"/>
              </w:rPr>
            </w:pPr>
            <w:r w:rsidRPr="00EB0B00">
              <w:rPr>
                <w:rFonts w:asciiTheme="majorBidi" w:hAnsiTheme="majorBidi" w:cstheme="majorBidi"/>
                <w:sz w:val="12"/>
                <w:szCs w:val="12"/>
              </w:rPr>
              <w:t>12.23</w:t>
            </w:r>
          </w:p>
        </w:tc>
        <w:tc>
          <w:tcPr>
            <w:tcW w:w="696" w:type="dxa"/>
            <w:shd w:val="clear" w:color="auto" w:fill="auto"/>
            <w:tcMar>
              <w:top w:w="0" w:type="dxa"/>
              <w:bottom w:w="0" w:type="dxa"/>
            </w:tcMar>
            <w:vAlign w:val="center"/>
            <w:hideMark/>
          </w:tcPr>
          <w:p w14:paraId="28F2DB4D" w14:textId="77777777" w:rsidR="00A078B7" w:rsidRPr="00EB0B00" w:rsidRDefault="00A078B7" w:rsidP="00D44047">
            <w:pPr>
              <w:contextualSpacing/>
              <w:rPr>
                <w:rFonts w:asciiTheme="majorBidi" w:hAnsiTheme="majorBidi" w:cstheme="majorBidi"/>
                <w:sz w:val="12"/>
                <w:szCs w:val="12"/>
              </w:rPr>
            </w:pPr>
            <w:r w:rsidRPr="00EB0B00">
              <w:rPr>
                <w:rFonts w:asciiTheme="majorBidi" w:hAnsiTheme="majorBidi" w:cstheme="majorBidi"/>
                <w:sz w:val="12"/>
                <w:szCs w:val="12"/>
              </w:rPr>
              <w:t>11.72</w:t>
            </w:r>
          </w:p>
        </w:tc>
        <w:tc>
          <w:tcPr>
            <w:tcW w:w="696" w:type="dxa"/>
            <w:shd w:val="clear" w:color="auto" w:fill="auto"/>
            <w:tcMar>
              <w:top w:w="0" w:type="dxa"/>
              <w:bottom w:w="0" w:type="dxa"/>
            </w:tcMar>
            <w:vAlign w:val="center"/>
            <w:hideMark/>
          </w:tcPr>
          <w:p w14:paraId="07D3EF25" w14:textId="77777777" w:rsidR="00A078B7" w:rsidRPr="00EB0B00" w:rsidRDefault="00A078B7" w:rsidP="00D44047">
            <w:pPr>
              <w:contextualSpacing/>
              <w:rPr>
                <w:rFonts w:asciiTheme="majorBidi" w:hAnsiTheme="majorBidi" w:cstheme="majorBidi"/>
                <w:sz w:val="12"/>
                <w:szCs w:val="12"/>
              </w:rPr>
            </w:pPr>
            <w:r w:rsidRPr="00EB0B00">
              <w:rPr>
                <w:rFonts w:asciiTheme="majorBidi" w:hAnsiTheme="majorBidi" w:cstheme="majorBidi"/>
                <w:sz w:val="12"/>
                <w:szCs w:val="12"/>
              </w:rPr>
              <w:t>11.44</w:t>
            </w:r>
          </w:p>
        </w:tc>
        <w:tc>
          <w:tcPr>
            <w:tcW w:w="696" w:type="dxa"/>
            <w:shd w:val="clear" w:color="auto" w:fill="auto"/>
            <w:tcMar>
              <w:top w:w="0" w:type="dxa"/>
              <w:bottom w:w="0" w:type="dxa"/>
            </w:tcMar>
            <w:vAlign w:val="center"/>
            <w:hideMark/>
          </w:tcPr>
          <w:p w14:paraId="688A0D92"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12.54</w:t>
            </w:r>
          </w:p>
        </w:tc>
        <w:tc>
          <w:tcPr>
            <w:tcW w:w="696" w:type="dxa"/>
            <w:shd w:val="clear" w:color="auto" w:fill="auto"/>
            <w:tcMar>
              <w:top w:w="0" w:type="dxa"/>
              <w:bottom w:w="0" w:type="dxa"/>
            </w:tcMar>
            <w:vAlign w:val="center"/>
            <w:hideMark/>
          </w:tcPr>
          <w:p w14:paraId="13377D8C"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12.48</w:t>
            </w:r>
          </w:p>
        </w:tc>
        <w:tc>
          <w:tcPr>
            <w:tcW w:w="696" w:type="dxa"/>
            <w:shd w:val="clear" w:color="auto" w:fill="auto"/>
            <w:tcMar>
              <w:top w:w="0" w:type="dxa"/>
              <w:bottom w:w="0" w:type="dxa"/>
            </w:tcMar>
            <w:vAlign w:val="center"/>
            <w:hideMark/>
          </w:tcPr>
          <w:p w14:paraId="52D81FBA"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12.49</w:t>
            </w:r>
          </w:p>
        </w:tc>
        <w:tc>
          <w:tcPr>
            <w:tcW w:w="696" w:type="dxa"/>
            <w:shd w:val="clear" w:color="auto" w:fill="auto"/>
            <w:tcMar>
              <w:top w:w="0" w:type="dxa"/>
              <w:bottom w:w="0" w:type="dxa"/>
            </w:tcMar>
            <w:vAlign w:val="center"/>
            <w:hideMark/>
          </w:tcPr>
          <w:p w14:paraId="4846016E"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12.80</w:t>
            </w:r>
          </w:p>
        </w:tc>
        <w:tc>
          <w:tcPr>
            <w:tcW w:w="696" w:type="dxa"/>
            <w:shd w:val="clear" w:color="auto" w:fill="auto"/>
            <w:tcMar>
              <w:top w:w="0" w:type="dxa"/>
              <w:bottom w:w="0" w:type="dxa"/>
            </w:tcMar>
            <w:vAlign w:val="center"/>
            <w:hideMark/>
          </w:tcPr>
          <w:p w14:paraId="40B1B127"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12.47</w:t>
            </w:r>
          </w:p>
        </w:tc>
      </w:tr>
      <w:tr w:rsidR="00A078B7" w:rsidRPr="00EB0B00" w14:paraId="76C77A36" w14:textId="77777777" w:rsidTr="00D44047">
        <w:trPr>
          <w:cantSplit/>
          <w:trHeight w:hRule="exact" w:val="284"/>
          <w:jc w:val="right"/>
        </w:trPr>
        <w:tc>
          <w:tcPr>
            <w:tcW w:w="695" w:type="dxa"/>
            <w:shd w:val="clear" w:color="auto" w:fill="auto"/>
            <w:tcMar>
              <w:top w:w="0" w:type="dxa"/>
              <w:bottom w:w="0" w:type="dxa"/>
            </w:tcMar>
            <w:vAlign w:val="center"/>
            <w:hideMark/>
          </w:tcPr>
          <w:p w14:paraId="40412F3D"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MnO</w:t>
            </w:r>
          </w:p>
        </w:tc>
        <w:tc>
          <w:tcPr>
            <w:tcW w:w="696" w:type="dxa"/>
            <w:shd w:val="clear" w:color="auto" w:fill="auto"/>
            <w:tcMar>
              <w:top w:w="0" w:type="dxa"/>
              <w:bottom w:w="0" w:type="dxa"/>
            </w:tcMar>
            <w:vAlign w:val="center"/>
            <w:hideMark/>
          </w:tcPr>
          <w:p w14:paraId="1FBDFD38"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0.34</w:t>
            </w:r>
          </w:p>
        </w:tc>
        <w:tc>
          <w:tcPr>
            <w:tcW w:w="696" w:type="dxa"/>
            <w:shd w:val="clear" w:color="auto" w:fill="auto"/>
            <w:tcMar>
              <w:top w:w="0" w:type="dxa"/>
              <w:bottom w:w="0" w:type="dxa"/>
            </w:tcMar>
            <w:vAlign w:val="center"/>
            <w:hideMark/>
          </w:tcPr>
          <w:p w14:paraId="56A820D0"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0.36</w:t>
            </w:r>
          </w:p>
        </w:tc>
        <w:tc>
          <w:tcPr>
            <w:tcW w:w="696" w:type="dxa"/>
            <w:shd w:val="clear" w:color="auto" w:fill="auto"/>
            <w:tcMar>
              <w:top w:w="0" w:type="dxa"/>
              <w:bottom w:w="0" w:type="dxa"/>
            </w:tcMar>
            <w:vAlign w:val="center"/>
            <w:hideMark/>
          </w:tcPr>
          <w:p w14:paraId="0AFFB2BE"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0.42</w:t>
            </w:r>
          </w:p>
        </w:tc>
        <w:tc>
          <w:tcPr>
            <w:tcW w:w="696" w:type="dxa"/>
            <w:shd w:val="clear" w:color="auto" w:fill="auto"/>
            <w:tcMar>
              <w:top w:w="0" w:type="dxa"/>
              <w:bottom w:w="0" w:type="dxa"/>
            </w:tcMar>
            <w:vAlign w:val="center"/>
            <w:hideMark/>
          </w:tcPr>
          <w:p w14:paraId="0E78DB13"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0.33</w:t>
            </w:r>
          </w:p>
        </w:tc>
        <w:tc>
          <w:tcPr>
            <w:tcW w:w="696" w:type="dxa"/>
            <w:shd w:val="clear" w:color="auto" w:fill="auto"/>
            <w:tcMar>
              <w:top w:w="0" w:type="dxa"/>
              <w:bottom w:w="0" w:type="dxa"/>
            </w:tcMar>
            <w:vAlign w:val="center"/>
            <w:hideMark/>
          </w:tcPr>
          <w:p w14:paraId="4D791648"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0.30</w:t>
            </w:r>
          </w:p>
        </w:tc>
        <w:tc>
          <w:tcPr>
            <w:tcW w:w="696" w:type="dxa"/>
            <w:shd w:val="clear" w:color="auto" w:fill="auto"/>
            <w:tcMar>
              <w:top w:w="0" w:type="dxa"/>
              <w:bottom w:w="0" w:type="dxa"/>
            </w:tcMar>
            <w:vAlign w:val="center"/>
            <w:hideMark/>
          </w:tcPr>
          <w:p w14:paraId="3958B2B4"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0.35</w:t>
            </w:r>
          </w:p>
        </w:tc>
        <w:tc>
          <w:tcPr>
            <w:tcW w:w="696" w:type="dxa"/>
            <w:shd w:val="clear" w:color="auto" w:fill="auto"/>
            <w:tcMar>
              <w:top w:w="0" w:type="dxa"/>
              <w:bottom w:w="0" w:type="dxa"/>
            </w:tcMar>
            <w:vAlign w:val="center"/>
            <w:hideMark/>
          </w:tcPr>
          <w:p w14:paraId="1ACC8879"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0.32</w:t>
            </w:r>
          </w:p>
        </w:tc>
        <w:tc>
          <w:tcPr>
            <w:tcW w:w="696" w:type="dxa"/>
            <w:shd w:val="clear" w:color="auto" w:fill="auto"/>
            <w:tcMar>
              <w:top w:w="0" w:type="dxa"/>
              <w:bottom w:w="0" w:type="dxa"/>
            </w:tcMar>
            <w:vAlign w:val="center"/>
            <w:hideMark/>
          </w:tcPr>
          <w:p w14:paraId="339C3EB5"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0.33</w:t>
            </w:r>
          </w:p>
        </w:tc>
        <w:tc>
          <w:tcPr>
            <w:tcW w:w="696" w:type="dxa"/>
            <w:shd w:val="clear" w:color="auto" w:fill="auto"/>
            <w:tcMar>
              <w:top w:w="0" w:type="dxa"/>
              <w:bottom w:w="0" w:type="dxa"/>
            </w:tcMar>
            <w:vAlign w:val="center"/>
            <w:hideMark/>
          </w:tcPr>
          <w:p w14:paraId="0C1E7ACD"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0.36</w:t>
            </w:r>
          </w:p>
        </w:tc>
        <w:tc>
          <w:tcPr>
            <w:tcW w:w="696" w:type="dxa"/>
            <w:shd w:val="clear" w:color="auto" w:fill="auto"/>
            <w:tcMar>
              <w:top w:w="0" w:type="dxa"/>
              <w:bottom w:w="0" w:type="dxa"/>
            </w:tcMar>
            <w:vAlign w:val="center"/>
            <w:hideMark/>
          </w:tcPr>
          <w:p w14:paraId="0859C42C"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0.34</w:t>
            </w:r>
          </w:p>
        </w:tc>
      </w:tr>
      <w:tr w:rsidR="00A078B7" w:rsidRPr="00EB0B00" w14:paraId="3B5B442E" w14:textId="77777777" w:rsidTr="00D44047">
        <w:trPr>
          <w:cantSplit/>
          <w:trHeight w:hRule="exact" w:val="284"/>
          <w:jc w:val="right"/>
        </w:trPr>
        <w:tc>
          <w:tcPr>
            <w:tcW w:w="695" w:type="dxa"/>
            <w:shd w:val="clear" w:color="auto" w:fill="auto"/>
            <w:tcMar>
              <w:top w:w="0" w:type="dxa"/>
              <w:bottom w:w="0" w:type="dxa"/>
            </w:tcMar>
            <w:vAlign w:val="center"/>
            <w:hideMark/>
          </w:tcPr>
          <w:p w14:paraId="5DA86C97"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MgO</w:t>
            </w:r>
          </w:p>
        </w:tc>
        <w:tc>
          <w:tcPr>
            <w:tcW w:w="696" w:type="dxa"/>
            <w:shd w:val="clear" w:color="auto" w:fill="auto"/>
            <w:tcMar>
              <w:top w:w="0" w:type="dxa"/>
              <w:bottom w:w="0" w:type="dxa"/>
            </w:tcMar>
            <w:vAlign w:val="center"/>
            <w:hideMark/>
          </w:tcPr>
          <w:p w14:paraId="215ACA2E"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14.03</w:t>
            </w:r>
          </w:p>
        </w:tc>
        <w:tc>
          <w:tcPr>
            <w:tcW w:w="696" w:type="dxa"/>
            <w:shd w:val="clear" w:color="auto" w:fill="auto"/>
            <w:tcMar>
              <w:top w:w="0" w:type="dxa"/>
              <w:bottom w:w="0" w:type="dxa"/>
            </w:tcMar>
            <w:vAlign w:val="center"/>
            <w:hideMark/>
          </w:tcPr>
          <w:p w14:paraId="330AFAB6"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15.17</w:t>
            </w:r>
          </w:p>
        </w:tc>
        <w:tc>
          <w:tcPr>
            <w:tcW w:w="696" w:type="dxa"/>
            <w:shd w:val="clear" w:color="auto" w:fill="auto"/>
            <w:tcMar>
              <w:top w:w="0" w:type="dxa"/>
              <w:bottom w:w="0" w:type="dxa"/>
            </w:tcMar>
            <w:vAlign w:val="center"/>
            <w:hideMark/>
          </w:tcPr>
          <w:p w14:paraId="4740F434"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15.09</w:t>
            </w:r>
          </w:p>
        </w:tc>
        <w:tc>
          <w:tcPr>
            <w:tcW w:w="696" w:type="dxa"/>
            <w:shd w:val="clear" w:color="auto" w:fill="auto"/>
            <w:tcMar>
              <w:top w:w="0" w:type="dxa"/>
              <w:bottom w:w="0" w:type="dxa"/>
            </w:tcMar>
            <w:vAlign w:val="center"/>
            <w:hideMark/>
          </w:tcPr>
          <w:p w14:paraId="21E551CC"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15.68</w:t>
            </w:r>
          </w:p>
        </w:tc>
        <w:tc>
          <w:tcPr>
            <w:tcW w:w="696" w:type="dxa"/>
            <w:shd w:val="clear" w:color="auto" w:fill="auto"/>
            <w:tcMar>
              <w:top w:w="0" w:type="dxa"/>
              <w:bottom w:w="0" w:type="dxa"/>
            </w:tcMar>
            <w:vAlign w:val="center"/>
            <w:hideMark/>
          </w:tcPr>
          <w:p w14:paraId="757FCFF4"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16.08</w:t>
            </w:r>
          </w:p>
        </w:tc>
        <w:tc>
          <w:tcPr>
            <w:tcW w:w="696" w:type="dxa"/>
            <w:shd w:val="clear" w:color="auto" w:fill="auto"/>
            <w:tcMar>
              <w:top w:w="0" w:type="dxa"/>
              <w:bottom w:w="0" w:type="dxa"/>
            </w:tcMar>
            <w:vAlign w:val="center"/>
            <w:hideMark/>
          </w:tcPr>
          <w:p w14:paraId="4359C378"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14.84</w:t>
            </w:r>
          </w:p>
        </w:tc>
        <w:tc>
          <w:tcPr>
            <w:tcW w:w="696" w:type="dxa"/>
            <w:shd w:val="clear" w:color="auto" w:fill="auto"/>
            <w:tcMar>
              <w:top w:w="0" w:type="dxa"/>
              <w:bottom w:w="0" w:type="dxa"/>
            </w:tcMar>
            <w:vAlign w:val="center"/>
            <w:hideMark/>
          </w:tcPr>
          <w:p w14:paraId="65ACA7EF"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14.98</w:t>
            </w:r>
          </w:p>
        </w:tc>
        <w:tc>
          <w:tcPr>
            <w:tcW w:w="696" w:type="dxa"/>
            <w:shd w:val="clear" w:color="auto" w:fill="auto"/>
            <w:tcMar>
              <w:top w:w="0" w:type="dxa"/>
              <w:bottom w:w="0" w:type="dxa"/>
            </w:tcMar>
            <w:vAlign w:val="center"/>
            <w:hideMark/>
          </w:tcPr>
          <w:p w14:paraId="2BB377C2"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15.39</w:t>
            </w:r>
          </w:p>
        </w:tc>
        <w:tc>
          <w:tcPr>
            <w:tcW w:w="696" w:type="dxa"/>
            <w:shd w:val="clear" w:color="auto" w:fill="auto"/>
            <w:tcMar>
              <w:top w:w="0" w:type="dxa"/>
              <w:bottom w:w="0" w:type="dxa"/>
            </w:tcMar>
            <w:vAlign w:val="center"/>
            <w:hideMark/>
          </w:tcPr>
          <w:p w14:paraId="1F061197"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14.21</w:t>
            </w:r>
          </w:p>
        </w:tc>
        <w:tc>
          <w:tcPr>
            <w:tcW w:w="696" w:type="dxa"/>
            <w:shd w:val="clear" w:color="auto" w:fill="auto"/>
            <w:tcMar>
              <w:top w:w="0" w:type="dxa"/>
              <w:bottom w:w="0" w:type="dxa"/>
            </w:tcMar>
            <w:vAlign w:val="center"/>
            <w:hideMark/>
          </w:tcPr>
          <w:p w14:paraId="46DD859A"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15.01</w:t>
            </w:r>
          </w:p>
        </w:tc>
      </w:tr>
      <w:tr w:rsidR="00A078B7" w:rsidRPr="00EB0B00" w14:paraId="39B80C17" w14:textId="77777777" w:rsidTr="00D44047">
        <w:trPr>
          <w:cantSplit/>
          <w:trHeight w:hRule="exact" w:val="284"/>
          <w:jc w:val="right"/>
        </w:trPr>
        <w:tc>
          <w:tcPr>
            <w:tcW w:w="695" w:type="dxa"/>
            <w:shd w:val="clear" w:color="auto" w:fill="auto"/>
            <w:tcMar>
              <w:top w:w="0" w:type="dxa"/>
              <w:bottom w:w="0" w:type="dxa"/>
            </w:tcMar>
            <w:vAlign w:val="center"/>
            <w:hideMark/>
          </w:tcPr>
          <w:p w14:paraId="37536D61"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CaO</w:t>
            </w:r>
          </w:p>
        </w:tc>
        <w:tc>
          <w:tcPr>
            <w:tcW w:w="696" w:type="dxa"/>
            <w:shd w:val="clear" w:color="auto" w:fill="auto"/>
            <w:tcMar>
              <w:top w:w="0" w:type="dxa"/>
              <w:bottom w:w="0" w:type="dxa"/>
            </w:tcMar>
            <w:vAlign w:val="center"/>
            <w:hideMark/>
          </w:tcPr>
          <w:p w14:paraId="169805D2"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10.83</w:t>
            </w:r>
          </w:p>
        </w:tc>
        <w:tc>
          <w:tcPr>
            <w:tcW w:w="696" w:type="dxa"/>
            <w:shd w:val="clear" w:color="auto" w:fill="auto"/>
            <w:tcMar>
              <w:top w:w="0" w:type="dxa"/>
              <w:bottom w:w="0" w:type="dxa"/>
            </w:tcMar>
            <w:vAlign w:val="center"/>
            <w:hideMark/>
          </w:tcPr>
          <w:p w14:paraId="61240C20"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10.78</w:t>
            </w:r>
          </w:p>
        </w:tc>
        <w:tc>
          <w:tcPr>
            <w:tcW w:w="696" w:type="dxa"/>
            <w:shd w:val="clear" w:color="auto" w:fill="auto"/>
            <w:tcMar>
              <w:top w:w="0" w:type="dxa"/>
              <w:bottom w:w="0" w:type="dxa"/>
            </w:tcMar>
            <w:vAlign w:val="center"/>
            <w:hideMark/>
          </w:tcPr>
          <w:p w14:paraId="3EF2025D"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10.79</w:t>
            </w:r>
          </w:p>
        </w:tc>
        <w:tc>
          <w:tcPr>
            <w:tcW w:w="696" w:type="dxa"/>
            <w:shd w:val="clear" w:color="auto" w:fill="auto"/>
            <w:tcMar>
              <w:top w:w="0" w:type="dxa"/>
              <w:bottom w:w="0" w:type="dxa"/>
            </w:tcMar>
            <w:vAlign w:val="center"/>
            <w:hideMark/>
          </w:tcPr>
          <w:p w14:paraId="65518259"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10.68</w:t>
            </w:r>
          </w:p>
        </w:tc>
        <w:tc>
          <w:tcPr>
            <w:tcW w:w="696" w:type="dxa"/>
            <w:shd w:val="clear" w:color="auto" w:fill="auto"/>
            <w:tcMar>
              <w:top w:w="0" w:type="dxa"/>
              <w:bottom w:w="0" w:type="dxa"/>
            </w:tcMar>
            <w:vAlign w:val="center"/>
            <w:hideMark/>
          </w:tcPr>
          <w:p w14:paraId="03028500"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10.76</w:t>
            </w:r>
          </w:p>
        </w:tc>
        <w:tc>
          <w:tcPr>
            <w:tcW w:w="696" w:type="dxa"/>
            <w:shd w:val="clear" w:color="auto" w:fill="auto"/>
            <w:tcMar>
              <w:top w:w="0" w:type="dxa"/>
              <w:bottom w:w="0" w:type="dxa"/>
            </w:tcMar>
            <w:vAlign w:val="center"/>
            <w:hideMark/>
          </w:tcPr>
          <w:p w14:paraId="12B4FD5C"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10.69</w:t>
            </w:r>
          </w:p>
        </w:tc>
        <w:tc>
          <w:tcPr>
            <w:tcW w:w="696" w:type="dxa"/>
            <w:shd w:val="clear" w:color="auto" w:fill="auto"/>
            <w:tcMar>
              <w:top w:w="0" w:type="dxa"/>
              <w:bottom w:w="0" w:type="dxa"/>
            </w:tcMar>
            <w:vAlign w:val="center"/>
            <w:hideMark/>
          </w:tcPr>
          <w:p w14:paraId="44687A48"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10.71</w:t>
            </w:r>
          </w:p>
        </w:tc>
        <w:tc>
          <w:tcPr>
            <w:tcW w:w="696" w:type="dxa"/>
            <w:shd w:val="clear" w:color="auto" w:fill="auto"/>
            <w:tcMar>
              <w:top w:w="0" w:type="dxa"/>
              <w:bottom w:w="0" w:type="dxa"/>
            </w:tcMar>
            <w:vAlign w:val="center"/>
            <w:hideMark/>
          </w:tcPr>
          <w:p w14:paraId="7727EE0D"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10.72</w:t>
            </w:r>
          </w:p>
        </w:tc>
        <w:tc>
          <w:tcPr>
            <w:tcW w:w="696" w:type="dxa"/>
            <w:shd w:val="clear" w:color="auto" w:fill="auto"/>
            <w:tcMar>
              <w:top w:w="0" w:type="dxa"/>
              <w:bottom w:w="0" w:type="dxa"/>
            </w:tcMar>
            <w:vAlign w:val="center"/>
            <w:hideMark/>
          </w:tcPr>
          <w:p w14:paraId="51E45704"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10.88</w:t>
            </w:r>
          </w:p>
        </w:tc>
        <w:tc>
          <w:tcPr>
            <w:tcW w:w="696" w:type="dxa"/>
            <w:shd w:val="clear" w:color="auto" w:fill="auto"/>
            <w:tcMar>
              <w:top w:w="0" w:type="dxa"/>
              <w:bottom w:w="0" w:type="dxa"/>
            </w:tcMar>
            <w:vAlign w:val="center"/>
            <w:hideMark/>
          </w:tcPr>
          <w:p w14:paraId="3FEB1CAE"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10.64</w:t>
            </w:r>
          </w:p>
        </w:tc>
      </w:tr>
      <w:tr w:rsidR="00A078B7" w:rsidRPr="00EB0B00" w14:paraId="608C70E4" w14:textId="77777777" w:rsidTr="00D44047">
        <w:trPr>
          <w:cantSplit/>
          <w:trHeight w:hRule="exact" w:val="284"/>
          <w:jc w:val="right"/>
        </w:trPr>
        <w:tc>
          <w:tcPr>
            <w:tcW w:w="695" w:type="dxa"/>
            <w:shd w:val="clear" w:color="auto" w:fill="auto"/>
            <w:tcMar>
              <w:top w:w="0" w:type="dxa"/>
              <w:bottom w:w="0" w:type="dxa"/>
            </w:tcMar>
            <w:vAlign w:val="center"/>
            <w:hideMark/>
          </w:tcPr>
          <w:p w14:paraId="64B48FC4"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Na2O</w:t>
            </w:r>
          </w:p>
        </w:tc>
        <w:tc>
          <w:tcPr>
            <w:tcW w:w="696" w:type="dxa"/>
            <w:shd w:val="clear" w:color="auto" w:fill="auto"/>
            <w:tcMar>
              <w:top w:w="0" w:type="dxa"/>
              <w:bottom w:w="0" w:type="dxa"/>
            </w:tcMar>
            <w:vAlign w:val="center"/>
            <w:hideMark/>
          </w:tcPr>
          <w:p w14:paraId="7DFC41FE"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1.85</w:t>
            </w:r>
          </w:p>
        </w:tc>
        <w:tc>
          <w:tcPr>
            <w:tcW w:w="696" w:type="dxa"/>
            <w:shd w:val="clear" w:color="auto" w:fill="auto"/>
            <w:tcMar>
              <w:top w:w="0" w:type="dxa"/>
              <w:bottom w:w="0" w:type="dxa"/>
            </w:tcMar>
            <w:vAlign w:val="center"/>
            <w:hideMark/>
          </w:tcPr>
          <w:p w14:paraId="517CADC6"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1.70</w:t>
            </w:r>
          </w:p>
        </w:tc>
        <w:tc>
          <w:tcPr>
            <w:tcW w:w="696" w:type="dxa"/>
            <w:shd w:val="clear" w:color="auto" w:fill="auto"/>
            <w:tcMar>
              <w:top w:w="0" w:type="dxa"/>
              <w:bottom w:w="0" w:type="dxa"/>
            </w:tcMar>
            <w:vAlign w:val="center"/>
            <w:hideMark/>
          </w:tcPr>
          <w:p w14:paraId="3723728D"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1.66</w:t>
            </w:r>
          </w:p>
        </w:tc>
        <w:tc>
          <w:tcPr>
            <w:tcW w:w="696" w:type="dxa"/>
            <w:shd w:val="clear" w:color="auto" w:fill="auto"/>
            <w:tcMar>
              <w:top w:w="0" w:type="dxa"/>
              <w:bottom w:w="0" w:type="dxa"/>
            </w:tcMar>
            <w:vAlign w:val="center"/>
            <w:hideMark/>
          </w:tcPr>
          <w:p w14:paraId="65EE5B18"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1.48</w:t>
            </w:r>
          </w:p>
        </w:tc>
        <w:tc>
          <w:tcPr>
            <w:tcW w:w="696" w:type="dxa"/>
            <w:shd w:val="clear" w:color="auto" w:fill="auto"/>
            <w:tcMar>
              <w:top w:w="0" w:type="dxa"/>
              <w:bottom w:w="0" w:type="dxa"/>
            </w:tcMar>
            <w:vAlign w:val="center"/>
            <w:hideMark/>
          </w:tcPr>
          <w:p w14:paraId="042999B0"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1.55</w:t>
            </w:r>
          </w:p>
        </w:tc>
        <w:tc>
          <w:tcPr>
            <w:tcW w:w="696" w:type="dxa"/>
            <w:shd w:val="clear" w:color="auto" w:fill="auto"/>
            <w:tcMar>
              <w:top w:w="0" w:type="dxa"/>
              <w:bottom w:w="0" w:type="dxa"/>
            </w:tcMar>
            <w:vAlign w:val="center"/>
            <w:hideMark/>
          </w:tcPr>
          <w:p w14:paraId="4AF9B2FA"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1.75</w:t>
            </w:r>
          </w:p>
        </w:tc>
        <w:tc>
          <w:tcPr>
            <w:tcW w:w="696" w:type="dxa"/>
            <w:shd w:val="clear" w:color="auto" w:fill="auto"/>
            <w:tcMar>
              <w:top w:w="0" w:type="dxa"/>
              <w:bottom w:w="0" w:type="dxa"/>
            </w:tcMar>
            <w:vAlign w:val="center"/>
            <w:hideMark/>
          </w:tcPr>
          <w:p w14:paraId="685409F1"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1.66</w:t>
            </w:r>
          </w:p>
        </w:tc>
        <w:tc>
          <w:tcPr>
            <w:tcW w:w="696" w:type="dxa"/>
            <w:shd w:val="clear" w:color="auto" w:fill="auto"/>
            <w:tcMar>
              <w:top w:w="0" w:type="dxa"/>
              <w:bottom w:w="0" w:type="dxa"/>
            </w:tcMar>
            <w:vAlign w:val="center"/>
            <w:hideMark/>
          </w:tcPr>
          <w:p w14:paraId="7B0E5CAE"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1.62</w:t>
            </w:r>
          </w:p>
        </w:tc>
        <w:tc>
          <w:tcPr>
            <w:tcW w:w="696" w:type="dxa"/>
            <w:shd w:val="clear" w:color="auto" w:fill="auto"/>
            <w:tcMar>
              <w:top w:w="0" w:type="dxa"/>
              <w:bottom w:w="0" w:type="dxa"/>
            </w:tcMar>
            <w:vAlign w:val="center"/>
            <w:hideMark/>
          </w:tcPr>
          <w:p w14:paraId="71068242"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1.71</w:t>
            </w:r>
          </w:p>
        </w:tc>
        <w:tc>
          <w:tcPr>
            <w:tcW w:w="696" w:type="dxa"/>
            <w:shd w:val="clear" w:color="auto" w:fill="auto"/>
            <w:tcMar>
              <w:top w:w="0" w:type="dxa"/>
              <w:bottom w:w="0" w:type="dxa"/>
            </w:tcMar>
            <w:vAlign w:val="center"/>
            <w:hideMark/>
          </w:tcPr>
          <w:p w14:paraId="21C01258"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1.58</w:t>
            </w:r>
          </w:p>
        </w:tc>
      </w:tr>
      <w:tr w:rsidR="00A078B7" w:rsidRPr="00EB0B00" w14:paraId="3346613A" w14:textId="77777777" w:rsidTr="00D44047">
        <w:trPr>
          <w:cantSplit/>
          <w:trHeight w:hRule="exact" w:val="284"/>
          <w:jc w:val="right"/>
        </w:trPr>
        <w:tc>
          <w:tcPr>
            <w:tcW w:w="695" w:type="dxa"/>
            <w:shd w:val="clear" w:color="auto" w:fill="auto"/>
            <w:tcMar>
              <w:top w:w="0" w:type="dxa"/>
              <w:bottom w:w="0" w:type="dxa"/>
            </w:tcMar>
            <w:vAlign w:val="center"/>
            <w:hideMark/>
          </w:tcPr>
          <w:p w14:paraId="06D3BA24"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K2O</w:t>
            </w:r>
          </w:p>
        </w:tc>
        <w:tc>
          <w:tcPr>
            <w:tcW w:w="696" w:type="dxa"/>
            <w:shd w:val="clear" w:color="auto" w:fill="auto"/>
            <w:tcMar>
              <w:top w:w="0" w:type="dxa"/>
              <w:bottom w:w="0" w:type="dxa"/>
            </w:tcMar>
            <w:vAlign w:val="center"/>
            <w:hideMark/>
          </w:tcPr>
          <w:p w14:paraId="0398AC5B"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0.62</w:t>
            </w:r>
          </w:p>
        </w:tc>
        <w:tc>
          <w:tcPr>
            <w:tcW w:w="696" w:type="dxa"/>
            <w:shd w:val="clear" w:color="auto" w:fill="auto"/>
            <w:tcMar>
              <w:top w:w="0" w:type="dxa"/>
              <w:bottom w:w="0" w:type="dxa"/>
            </w:tcMar>
            <w:vAlign w:val="center"/>
            <w:hideMark/>
          </w:tcPr>
          <w:p w14:paraId="1318D828"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0.53</w:t>
            </w:r>
          </w:p>
        </w:tc>
        <w:tc>
          <w:tcPr>
            <w:tcW w:w="696" w:type="dxa"/>
            <w:shd w:val="clear" w:color="auto" w:fill="auto"/>
            <w:tcMar>
              <w:top w:w="0" w:type="dxa"/>
              <w:bottom w:w="0" w:type="dxa"/>
            </w:tcMar>
            <w:vAlign w:val="center"/>
            <w:hideMark/>
          </w:tcPr>
          <w:p w14:paraId="3B2939BE"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0.54</w:t>
            </w:r>
          </w:p>
        </w:tc>
        <w:tc>
          <w:tcPr>
            <w:tcW w:w="696" w:type="dxa"/>
            <w:shd w:val="clear" w:color="auto" w:fill="auto"/>
            <w:tcMar>
              <w:top w:w="0" w:type="dxa"/>
              <w:bottom w:w="0" w:type="dxa"/>
            </w:tcMar>
            <w:vAlign w:val="center"/>
            <w:hideMark/>
          </w:tcPr>
          <w:p w14:paraId="3799053E"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0.45</w:t>
            </w:r>
          </w:p>
        </w:tc>
        <w:tc>
          <w:tcPr>
            <w:tcW w:w="696" w:type="dxa"/>
            <w:shd w:val="clear" w:color="auto" w:fill="auto"/>
            <w:tcMar>
              <w:top w:w="0" w:type="dxa"/>
              <w:bottom w:w="0" w:type="dxa"/>
            </w:tcMar>
            <w:vAlign w:val="center"/>
            <w:hideMark/>
          </w:tcPr>
          <w:p w14:paraId="046ADF7D"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0.46</w:t>
            </w:r>
          </w:p>
        </w:tc>
        <w:tc>
          <w:tcPr>
            <w:tcW w:w="696" w:type="dxa"/>
            <w:shd w:val="clear" w:color="auto" w:fill="auto"/>
            <w:tcMar>
              <w:top w:w="0" w:type="dxa"/>
              <w:bottom w:w="0" w:type="dxa"/>
            </w:tcMar>
            <w:vAlign w:val="center"/>
            <w:hideMark/>
          </w:tcPr>
          <w:p w14:paraId="130C6839"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0.58</w:t>
            </w:r>
          </w:p>
        </w:tc>
        <w:tc>
          <w:tcPr>
            <w:tcW w:w="696" w:type="dxa"/>
            <w:shd w:val="clear" w:color="auto" w:fill="auto"/>
            <w:tcMar>
              <w:top w:w="0" w:type="dxa"/>
              <w:bottom w:w="0" w:type="dxa"/>
            </w:tcMar>
            <w:vAlign w:val="center"/>
            <w:hideMark/>
          </w:tcPr>
          <w:p w14:paraId="5E0713D1"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0.58</w:t>
            </w:r>
          </w:p>
        </w:tc>
        <w:tc>
          <w:tcPr>
            <w:tcW w:w="696" w:type="dxa"/>
            <w:shd w:val="clear" w:color="auto" w:fill="auto"/>
            <w:tcMar>
              <w:top w:w="0" w:type="dxa"/>
              <w:bottom w:w="0" w:type="dxa"/>
            </w:tcMar>
            <w:vAlign w:val="center"/>
            <w:hideMark/>
          </w:tcPr>
          <w:p w14:paraId="50903335"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0.53</w:t>
            </w:r>
          </w:p>
        </w:tc>
        <w:tc>
          <w:tcPr>
            <w:tcW w:w="696" w:type="dxa"/>
            <w:shd w:val="clear" w:color="auto" w:fill="auto"/>
            <w:tcMar>
              <w:top w:w="0" w:type="dxa"/>
              <w:bottom w:w="0" w:type="dxa"/>
            </w:tcMar>
            <w:vAlign w:val="center"/>
            <w:hideMark/>
          </w:tcPr>
          <w:p w14:paraId="470962E0"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0.61</w:t>
            </w:r>
          </w:p>
        </w:tc>
        <w:tc>
          <w:tcPr>
            <w:tcW w:w="696" w:type="dxa"/>
            <w:shd w:val="clear" w:color="auto" w:fill="auto"/>
            <w:tcMar>
              <w:top w:w="0" w:type="dxa"/>
              <w:bottom w:w="0" w:type="dxa"/>
            </w:tcMar>
            <w:vAlign w:val="center"/>
            <w:hideMark/>
          </w:tcPr>
          <w:p w14:paraId="4E23176C"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0.57</w:t>
            </w:r>
          </w:p>
        </w:tc>
      </w:tr>
      <w:tr w:rsidR="00A078B7" w:rsidRPr="00EB0B00" w14:paraId="3C9CF54F" w14:textId="77777777" w:rsidTr="00D44047">
        <w:trPr>
          <w:cantSplit/>
          <w:trHeight w:hRule="exact" w:val="284"/>
          <w:jc w:val="right"/>
        </w:trPr>
        <w:tc>
          <w:tcPr>
            <w:tcW w:w="695" w:type="dxa"/>
            <w:tcBorders>
              <w:bottom w:val="single" w:sz="4" w:space="0" w:color="auto"/>
            </w:tcBorders>
            <w:shd w:val="clear" w:color="auto" w:fill="auto"/>
            <w:tcMar>
              <w:top w:w="0" w:type="dxa"/>
              <w:bottom w:w="0" w:type="dxa"/>
            </w:tcMar>
            <w:vAlign w:val="center"/>
            <w:hideMark/>
          </w:tcPr>
          <w:p w14:paraId="2E0CC37D"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Total</w:t>
            </w:r>
          </w:p>
        </w:tc>
        <w:tc>
          <w:tcPr>
            <w:tcW w:w="696" w:type="dxa"/>
            <w:tcBorders>
              <w:bottom w:val="single" w:sz="4" w:space="0" w:color="auto"/>
            </w:tcBorders>
            <w:shd w:val="clear" w:color="auto" w:fill="auto"/>
            <w:tcMar>
              <w:top w:w="0" w:type="dxa"/>
              <w:bottom w:w="0" w:type="dxa"/>
            </w:tcMar>
            <w:vAlign w:val="center"/>
            <w:hideMark/>
          </w:tcPr>
          <w:p w14:paraId="3AB46EF2"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98.07</w:t>
            </w:r>
          </w:p>
        </w:tc>
        <w:tc>
          <w:tcPr>
            <w:tcW w:w="696" w:type="dxa"/>
            <w:tcBorders>
              <w:bottom w:val="single" w:sz="4" w:space="0" w:color="auto"/>
            </w:tcBorders>
            <w:shd w:val="clear" w:color="auto" w:fill="auto"/>
            <w:tcMar>
              <w:top w:w="0" w:type="dxa"/>
              <w:bottom w:w="0" w:type="dxa"/>
            </w:tcMar>
            <w:vAlign w:val="center"/>
            <w:hideMark/>
          </w:tcPr>
          <w:p w14:paraId="37112044"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98.80</w:t>
            </w:r>
          </w:p>
        </w:tc>
        <w:tc>
          <w:tcPr>
            <w:tcW w:w="696" w:type="dxa"/>
            <w:tcBorders>
              <w:bottom w:val="single" w:sz="4" w:space="0" w:color="auto"/>
            </w:tcBorders>
            <w:shd w:val="clear" w:color="auto" w:fill="auto"/>
            <w:tcMar>
              <w:top w:w="0" w:type="dxa"/>
              <w:bottom w:w="0" w:type="dxa"/>
            </w:tcMar>
            <w:vAlign w:val="center"/>
            <w:hideMark/>
          </w:tcPr>
          <w:p w14:paraId="270FAF31"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98.48</w:t>
            </w:r>
          </w:p>
        </w:tc>
        <w:tc>
          <w:tcPr>
            <w:tcW w:w="696" w:type="dxa"/>
            <w:tcBorders>
              <w:bottom w:val="single" w:sz="4" w:space="0" w:color="auto"/>
            </w:tcBorders>
            <w:shd w:val="clear" w:color="auto" w:fill="auto"/>
            <w:tcMar>
              <w:top w:w="0" w:type="dxa"/>
              <w:bottom w:w="0" w:type="dxa"/>
            </w:tcMar>
            <w:vAlign w:val="center"/>
            <w:hideMark/>
          </w:tcPr>
          <w:p w14:paraId="1FC0A027"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97.65</w:t>
            </w:r>
          </w:p>
        </w:tc>
        <w:tc>
          <w:tcPr>
            <w:tcW w:w="696" w:type="dxa"/>
            <w:tcBorders>
              <w:bottom w:val="single" w:sz="4" w:space="0" w:color="auto"/>
            </w:tcBorders>
            <w:shd w:val="clear" w:color="auto" w:fill="auto"/>
            <w:tcMar>
              <w:top w:w="0" w:type="dxa"/>
              <w:bottom w:w="0" w:type="dxa"/>
            </w:tcMar>
            <w:vAlign w:val="center"/>
            <w:hideMark/>
          </w:tcPr>
          <w:p w14:paraId="3BCCB83B"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98.16</w:t>
            </w:r>
          </w:p>
        </w:tc>
        <w:tc>
          <w:tcPr>
            <w:tcW w:w="696" w:type="dxa"/>
            <w:tcBorders>
              <w:bottom w:val="single" w:sz="4" w:space="0" w:color="auto"/>
            </w:tcBorders>
            <w:shd w:val="clear" w:color="auto" w:fill="auto"/>
            <w:tcMar>
              <w:top w:w="0" w:type="dxa"/>
              <w:bottom w:w="0" w:type="dxa"/>
            </w:tcMar>
            <w:vAlign w:val="center"/>
            <w:hideMark/>
          </w:tcPr>
          <w:p w14:paraId="37C494E3"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98.25</w:t>
            </w:r>
          </w:p>
        </w:tc>
        <w:tc>
          <w:tcPr>
            <w:tcW w:w="696" w:type="dxa"/>
            <w:tcBorders>
              <w:bottom w:val="single" w:sz="4" w:space="0" w:color="auto"/>
            </w:tcBorders>
            <w:shd w:val="clear" w:color="auto" w:fill="auto"/>
            <w:tcMar>
              <w:top w:w="0" w:type="dxa"/>
              <w:bottom w:w="0" w:type="dxa"/>
            </w:tcMar>
            <w:vAlign w:val="center"/>
            <w:hideMark/>
          </w:tcPr>
          <w:p w14:paraId="0B90A00F"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98.52</w:t>
            </w:r>
          </w:p>
        </w:tc>
        <w:tc>
          <w:tcPr>
            <w:tcW w:w="696" w:type="dxa"/>
            <w:tcBorders>
              <w:bottom w:val="single" w:sz="4" w:space="0" w:color="auto"/>
            </w:tcBorders>
            <w:shd w:val="clear" w:color="auto" w:fill="auto"/>
            <w:tcMar>
              <w:top w:w="0" w:type="dxa"/>
              <w:bottom w:w="0" w:type="dxa"/>
            </w:tcMar>
            <w:vAlign w:val="center"/>
            <w:hideMark/>
          </w:tcPr>
          <w:p w14:paraId="46591FE3"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99.10</w:t>
            </w:r>
          </w:p>
        </w:tc>
        <w:tc>
          <w:tcPr>
            <w:tcW w:w="696" w:type="dxa"/>
            <w:tcBorders>
              <w:bottom w:val="single" w:sz="4" w:space="0" w:color="auto"/>
            </w:tcBorders>
            <w:shd w:val="clear" w:color="auto" w:fill="auto"/>
            <w:tcMar>
              <w:top w:w="0" w:type="dxa"/>
              <w:bottom w:w="0" w:type="dxa"/>
            </w:tcMar>
            <w:vAlign w:val="center"/>
            <w:hideMark/>
          </w:tcPr>
          <w:p w14:paraId="64292965"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98.03</w:t>
            </w:r>
          </w:p>
        </w:tc>
        <w:tc>
          <w:tcPr>
            <w:tcW w:w="696" w:type="dxa"/>
            <w:tcBorders>
              <w:bottom w:val="single" w:sz="4" w:space="0" w:color="auto"/>
            </w:tcBorders>
            <w:shd w:val="clear" w:color="auto" w:fill="auto"/>
            <w:tcMar>
              <w:top w:w="0" w:type="dxa"/>
              <w:bottom w:w="0" w:type="dxa"/>
            </w:tcMar>
            <w:vAlign w:val="center"/>
            <w:hideMark/>
          </w:tcPr>
          <w:p w14:paraId="1A25F10B"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98.04</w:t>
            </w:r>
          </w:p>
        </w:tc>
      </w:tr>
      <w:tr w:rsidR="00A078B7" w:rsidRPr="00EB0B00" w14:paraId="270385E1" w14:textId="77777777" w:rsidTr="00D44047">
        <w:trPr>
          <w:cantSplit/>
          <w:trHeight w:hRule="exact" w:val="284"/>
          <w:jc w:val="right"/>
        </w:trPr>
        <w:tc>
          <w:tcPr>
            <w:tcW w:w="695" w:type="dxa"/>
            <w:tcBorders>
              <w:top w:val="single" w:sz="4" w:space="0" w:color="auto"/>
              <w:bottom w:val="single" w:sz="4" w:space="0" w:color="auto"/>
            </w:tcBorders>
            <w:shd w:val="clear" w:color="auto" w:fill="auto"/>
            <w:tcMar>
              <w:top w:w="0" w:type="dxa"/>
              <w:bottom w:w="0" w:type="dxa"/>
            </w:tcMar>
            <w:vAlign w:val="center"/>
            <w:hideMark/>
          </w:tcPr>
          <w:p w14:paraId="6C7BA805" w14:textId="77777777" w:rsidR="00A078B7" w:rsidRPr="00EB0B00" w:rsidRDefault="00A078B7" w:rsidP="00410BF8">
            <w:pPr>
              <w:contextualSpacing/>
              <w:rPr>
                <w:rFonts w:asciiTheme="majorBidi" w:hAnsiTheme="majorBidi" w:cstheme="majorBidi"/>
                <w:sz w:val="12"/>
                <w:szCs w:val="12"/>
              </w:rPr>
            </w:pPr>
          </w:p>
        </w:tc>
        <w:tc>
          <w:tcPr>
            <w:tcW w:w="696" w:type="dxa"/>
            <w:tcBorders>
              <w:top w:val="single" w:sz="4" w:space="0" w:color="auto"/>
              <w:bottom w:val="single" w:sz="4" w:space="0" w:color="auto"/>
            </w:tcBorders>
            <w:shd w:val="clear" w:color="auto" w:fill="auto"/>
            <w:tcMar>
              <w:top w:w="0" w:type="dxa"/>
              <w:bottom w:w="0" w:type="dxa"/>
            </w:tcMar>
            <w:vAlign w:val="center"/>
            <w:hideMark/>
          </w:tcPr>
          <w:p w14:paraId="5EE9BD3A" w14:textId="77777777" w:rsidR="00A078B7" w:rsidRPr="00EB0B00" w:rsidRDefault="00A078B7" w:rsidP="00410BF8">
            <w:pPr>
              <w:contextualSpacing/>
              <w:rPr>
                <w:rFonts w:asciiTheme="majorBidi" w:hAnsiTheme="majorBidi" w:cstheme="majorBidi"/>
                <w:sz w:val="12"/>
                <w:szCs w:val="12"/>
              </w:rPr>
            </w:pPr>
          </w:p>
        </w:tc>
        <w:tc>
          <w:tcPr>
            <w:tcW w:w="696" w:type="dxa"/>
            <w:tcBorders>
              <w:top w:val="single" w:sz="4" w:space="0" w:color="auto"/>
              <w:bottom w:val="single" w:sz="4" w:space="0" w:color="auto"/>
            </w:tcBorders>
            <w:shd w:val="clear" w:color="auto" w:fill="auto"/>
            <w:tcMar>
              <w:top w:w="0" w:type="dxa"/>
              <w:bottom w:w="0" w:type="dxa"/>
            </w:tcMar>
            <w:vAlign w:val="center"/>
            <w:hideMark/>
          </w:tcPr>
          <w:p w14:paraId="480D4C30" w14:textId="77777777" w:rsidR="00A078B7" w:rsidRPr="00EB0B00" w:rsidRDefault="00A078B7" w:rsidP="00410BF8">
            <w:pPr>
              <w:contextualSpacing/>
              <w:rPr>
                <w:rFonts w:asciiTheme="majorBidi" w:hAnsiTheme="majorBidi" w:cstheme="majorBidi"/>
                <w:sz w:val="12"/>
                <w:szCs w:val="12"/>
              </w:rPr>
            </w:pPr>
          </w:p>
        </w:tc>
        <w:tc>
          <w:tcPr>
            <w:tcW w:w="696" w:type="dxa"/>
            <w:tcBorders>
              <w:top w:val="single" w:sz="4" w:space="0" w:color="auto"/>
              <w:bottom w:val="single" w:sz="4" w:space="0" w:color="auto"/>
            </w:tcBorders>
            <w:shd w:val="clear" w:color="auto" w:fill="auto"/>
            <w:tcMar>
              <w:top w:w="0" w:type="dxa"/>
              <w:bottom w:w="0" w:type="dxa"/>
            </w:tcMar>
            <w:vAlign w:val="center"/>
            <w:hideMark/>
          </w:tcPr>
          <w:p w14:paraId="4130996A" w14:textId="77777777" w:rsidR="00A078B7" w:rsidRPr="00EB0B00" w:rsidRDefault="00A078B7" w:rsidP="00410BF8">
            <w:pPr>
              <w:contextualSpacing/>
              <w:rPr>
                <w:rFonts w:asciiTheme="majorBidi" w:hAnsiTheme="majorBidi" w:cstheme="majorBidi"/>
                <w:sz w:val="12"/>
                <w:szCs w:val="12"/>
              </w:rPr>
            </w:pPr>
          </w:p>
        </w:tc>
        <w:tc>
          <w:tcPr>
            <w:tcW w:w="696" w:type="dxa"/>
            <w:tcBorders>
              <w:top w:val="single" w:sz="4" w:space="0" w:color="auto"/>
              <w:bottom w:val="single" w:sz="4" w:space="0" w:color="auto"/>
            </w:tcBorders>
            <w:shd w:val="clear" w:color="auto" w:fill="auto"/>
            <w:tcMar>
              <w:top w:w="0" w:type="dxa"/>
              <w:bottom w:w="0" w:type="dxa"/>
            </w:tcMar>
            <w:vAlign w:val="center"/>
            <w:hideMark/>
          </w:tcPr>
          <w:p w14:paraId="007A5865" w14:textId="77777777" w:rsidR="00A078B7" w:rsidRPr="00EB0B00" w:rsidRDefault="00A078B7" w:rsidP="00410BF8">
            <w:pPr>
              <w:contextualSpacing/>
              <w:rPr>
                <w:rFonts w:asciiTheme="majorBidi" w:hAnsiTheme="majorBidi" w:cstheme="majorBidi"/>
                <w:sz w:val="12"/>
                <w:szCs w:val="12"/>
              </w:rPr>
            </w:pPr>
          </w:p>
        </w:tc>
        <w:tc>
          <w:tcPr>
            <w:tcW w:w="696" w:type="dxa"/>
            <w:tcBorders>
              <w:top w:val="single" w:sz="4" w:space="0" w:color="auto"/>
              <w:bottom w:val="single" w:sz="4" w:space="0" w:color="auto"/>
            </w:tcBorders>
            <w:shd w:val="clear" w:color="auto" w:fill="auto"/>
            <w:tcMar>
              <w:top w:w="0" w:type="dxa"/>
              <w:bottom w:w="0" w:type="dxa"/>
            </w:tcMar>
            <w:vAlign w:val="center"/>
            <w:hideMark/>
          </w:tcPr>
          <w:p w14:paraId="709DC8D8"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T</w:t>
            </w:r>
          </w:p>
        </w:tc>
        <w:tc>
          <w:tcPr>
            <w:tcW w:w="696" w:type="dxa"/>
            <w:tcBorders>
              <w:top w:val="single" w:sz="4" w:space="0" w:color="auto"/>
              <w:bottom w:val="single" w:sz="4" w:space="0" w:color="auto"/>
            </w:tcBorders>
            <w:shd w:val="clear" w:color="auto" w:fill="auto"/>
            <w:tcMar>
              <w:top w:w="0" w:type="dxa"/>
              <w:bottom w:w="0" w:type="dxa"/>
            </w:tcMar>
            <w:vAlign w:val="center"/>
            <w:hideMark/>
          </w:tcPr>
          <w:p w14:paraId="702F0279" w14:textId="77777777" w:rsidR="00A078B7" w:rsidRPr="00EB0B00" w:rsidRDefault="00A078B7" w:rsidP="00410BF8">
            <w:pPr>
              <w:contextualSpacing/>
              <w:rPr>
                <w:rFonts w:asciiTheme="majorBidi" w:hAnsiTheme="majorBidi" w:cstheme="majorBidi"/>
                <w:sz w:val="12"/>
                <w:szCs w:val="12"/>
              </w:rPr>
            </w:pPr>
          </w:p>
        </w:tc>
        <w:tc>
          <w:tcPr>
            <w:tcW w:w="696" w:type="dxa"/>
            <w:tcBorders>
              <w:top w:val="single" w:sz="4" w:space="0" w:color="auto"/>
              <w:bottom w:val="single" w:sz="4" w:space="0" w:color="auto"/>
            </w:tcBorders>
            <w:shd w:val="clear" w:color="auto" w:fill="auto"/>
            <w:tcMar>
              <w:top w:w="0" w:type="dxa"/>
              <w:bottom w:w="0" w:type="dxa"/>
            </w:tcMar>
            <w:vAlign w:val="center"/>
            <w:hideMark/>
          </w:tcPr>
          <w:p w14:paraId="567ED903" w14:textId="77777777" w:rsidR="00A078B7" w:rsidRPr="00EB0B00" w:rsidRDefault="00A078B7" w:rsidP="00410BF8">
            <w:pPr>
              <w:contextualSpacing/>
              <w:rPr>
                <w:rFonts w:asciiTheme="majorBidi" w:hAnsiTheme="majorBidi" w:cstheme="majorBidi"/>
                <w:sz w:val="12"/>
                <w:szCs w:val="12"/>
              </w:rPr>
            </w:pPr>
          </w:p>
        </w:tc>
        <w:tc>
          <w:tcPr>
            <w:tcW w:w="696" w:type="dxa"/>
            <w:tcBorders>
              <w:top w:val="single" w:sz="4" w:space="0" w:color="auto"/>
              <w:bottom w:val="single" w:sz="4" w:space="0" w:color="auto"/>
            </w:tcBorders>
            <w:shd w:val="clear" w:color="auto" w:fill="auto"/>
            <w:tcMar>
              <w:top w:w="0" w:type="dxa"/>
              <w:bottom w:w="0" w:type="dxa"/>
            </w:tcMar>
            <w:vAlign w:val="center"/>
            <w:hideMark/>
          </w:tcPr>
          <w:p w14:paraId="5B582812" w14:textId="77777777" w:rsidR="00A078B7" w:rsidRPr="00EB0B00" w:rsidRDefault="00A078B7" w:rsidP="00410BF8">
            <w:pPr>
              <w:contextualSpacing/>
              <w:rPr>
                <w:rFonts w:asciiTheme="majorBidi" w:hAnsiTheme="majorBidi" w:cstheme="majorBidi"/>
                <w:sz w:val="12"/>
                <w:szCs w:val="12"/>
              </w:rPr>
            </w:pPr>
          </w:p>
        </w:tc>
        <w:tc>
          <w:tcPr>
            <w:tcW w:w="696" w:type="dxa"/>
            <w:tcBorders>
              <w:top w:val="single" w:sz="4" w:space="0" w:color="auto"/>
              <w:bottom w:val="single" w:sz="4" w:space="0" w:color="auto"/>
            </w:tcBorders>
            <w:shd w:val="clear" w:color="auto" w:fill="auto"/>
            <w:tcMar>
              <w:top w:w="0" w:type="dxa"/>
              <w:bottom w:w="0" w:type="dxa"/>
            </w:tcMar>
            <w:vAlign w:val="center"/>
            <w:hideMark/>
          </w:tcPr>
          <w:p w14:paraId="60062E87" w14:textId="77777777" w:rsidR="00A078B7" w:rsidRPr="00EB0B00" w:rsidRDefault="00A078B7" w:rsidP="00410BF8">
            <w:pPr>
              <w:contextualSpacing/>
              <w:rPr>
                <w:rFonts w:asciiTheme="majorBidi" w:hAnsiTheme="majorBidi" w:cstheme="majorBidi"/>
                <w:sz w:val="12"/>
                <w:szCs w:val="12"/>
              </w:rPr>
            </w:pPr>
          </w:p>
        </w:tc>
        <w:tc>
          <w:tcPr>
            <w:tcW w:w="696" w:type="dxa"/>
            <w:tcBorders>
              <w:top w:val="single" w:sz="4" w:space="0" w:color="auto"/>
              <w:bottom w:val="single" w:sz="4" w:space="0" w:color="auto"/>
            </w:tcBorders>
            <w:shd w:val="clear" w:color="auto" w:fill="auto"/>
            <w:tcMar>
              <w:top w:w="0" w:type="dxa"/>
              <w:bottom w:w="0" w:type="dxa"/>
            </w:tcMar>
            <w:vAlign w:val="center"/>
            <w:hideMark/>
          </w:tcPr>
          <w:p w14:paraId="6833D1C6" w14:textId="77777777" w:rsidR="00A078B7" w:rsidRPr="00EB0B00" w:rsidRDefault="00A078B7" w:rsidP="00410BF8">
            <w:pPr>
              <w:contextualSpacing/>
              <w:rPr>
                <w:rFonts w:asciiTheme="majorBidi" w:hAnsiTheme="majorBidi" w:cstheme="majorBidi"/>
                <w:sz w:val="12"/>
                <w:szCs w:val="12"/>
              </w:rPr>
            </w:pPr>
          </w:p>
        </w:tc>
      </w:tr>
      <w:tr w:rsidR="00A078B7" w:rsidRPr="00EB0B00" w14:paraId="28C52ACE" w14:textId="77777777" w:rsidTr="00D44047">
        <w:trPr>
          <w:cantSplit/>
          <w:trHeight w:hRule="exact" w:val="284"/>
          <w:jc w:val="right"/>
        </w:trPr>
        <w:tc>
          <w:tcPr>
            <w:tcW w:w="695" w:type="dxa"/>
            <w:tcBorders>
              <w:top w:val="single" w:sz="4" w:space="0" w:color="auto"/>
            </w:tcBorders>
            <w:shd w:val="clear" w:color="auto" w:fill="auto"/>
            <w:tcMar>
              <w:top w:w="0" w:type="dxa"/>
              <w:bottom w:w="0" w:type="dxa"/>
            </w:tcMar>
            <w:vAlign w:val="center"/>
            <w:hideMark/>
          </w:tcPr>
          <w:p w14:paraId="4D33C042"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Si</w:t>
            </w:r>
          </w:p>
        </w:tc>
        <w:tc>
          <w:tcPr>
            <w:tcW w:w="696" w:type="dxa"/>
            <w:tcBorders>
              <w:top w:val="single" w:sz="4" w:space="0" w:color="auto"/>
            </w:tcBorders>
            <w:shd w:val="clear" w:color="auto" w:fill="auto"/>
            <w:tcMar>
              <w:top w:w="0" w:type="dxa"/>
              <w:bottom w:w="0" w:type="dxa"/>
            </w:tcMar>
            <w:vAlign w:val="center"/>
            <w:hideMark/>
          </w:tcPr>
          <w:p w14:paraId="556394AB"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6.28</w:t>
            </w:r>
          </w:p>
        </w:tc>
        <w:tc>
          <w:tcPr>
            <w:tcW w:w="696" w:type="dxa"/>
            <w:tcBorders>
              <w:top w:val="single" w:sz="4" w:space="0" w:color="auto"/>
            </w:tcBorders>
            <w:shd w:val="clear" w:color="auto" w:fill="auto"/>
            <w:tcMar>
              <w:top w:w="0" w:type="dxa"/>
              <w:bottom w:w="0" w:type="dxa"/>
            </w:tcMar>
            <w:vAlign w:val="center"/>
            <w:hideMark/>
          </w:tcPr>
          <w:p w14:paraId="684B4527"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6.49</w:t>
            </w:r>
          </w:p>
        </w:tc>
        <w:tc>
          <w:tcPr>
            <w:tcW w:w="696" w:type="dxa"/>
            <w:tcBorders>
              <w:top w:val="single" w:sz="4" w:space="0" w:color="auto"/>
            </w:tcBorders>
            <w:shd w:val="clear" w:color="auto" w:fill="auto"/>
            <w:tcMar>
              <w:top w:w="0" w:type="dxa"/>
              <w:bottom w:w="0" w:type="dxa"/>
            </w:tcMar>
            <w:vAlign w:val="center"/>
            <w:hideMark/>
          </w:tcPr>
          <w:p w14:paraId="2AA8CBA0"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6.51</w:t>
            </w:r>
          </w:p>
        </w:tc>
        <w:tc>
          <w:tcPr>
            <w:tcW w:w="696" w:type="dxa"/>
            <w:tcBorders>
              <w:top w:val="single" w:sz="4" w:space="0" w:color="auto"/>
            </w:tcBorders>
            <w:shd w:val="clear" w:color="auto" w:fill="auto"/>
            <w:tcMar>
              <w:top w:w="0" w:type="dxa"/>
              <w:bottom w:w="0" w:type="dxa"/>
            </w:tcMar>
            <w:vAlign w:val="center"/>
            <w:hideMark/>
          </w:tcPr>
          <w:p w14:paraId="28988687"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6.68</w:t>
            </w:r>
          </w:p>
        </w:tc>
        <w:tc>
          <w:tcPr>
            <w:tcW w:w="696" w:type="dxa"/>
            <w:tcBorders>
              <w:top w:val="single" w:sz="4" w:space="0" w:color="auto"/>
            </w:tcBorders>
            <w:shd w:val="clear" w:color="auto" w:fill="auto"/>
            <w:tcMar>
              <w:top w:w="0" w:type="dxa"/>
              <w:bottom w:w="0" w:type="dxa"/>
            </w:tcMar>
            <w:vAlign w:val="center"/>
            <w:hideMark/>
          </w:tcPr>
          <w:p w14:paraId="7E6DB4DE"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6.67</w:t>
            </w:r>
          </w:p>
        </w:tc>
        <w:tc>
          <w:tcPr>
            <w:tcW w:w="696" w:type="dxa"/>
            <w:tcBorders>
              <w:top w:val="single" w:sz="4" w:space="0" w:color="auto"/>
            </w:tcBorders>
            <w:shd w:val="clear" w:color="auto" w:fill="auto"/>
            <w:tcMar>
              <w:top w:w="0" w:type="dxa"/>
              <w:bottom w:w="0" w:type="dxa"/>
            </w:tcMar>
            <w:vAlign w:val="center"/>
            <w:hideMark/>
          </w:tcPr>
          <w:p w14:paraId="51C0A1F5"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6.45</w:t>
            </w:r>
          </w:p>
        </w:tc>
        <w:tc>
          <w:tcPr>
            <w:tcW w:w="696" w:type="dxa"/>
            <w:tcBorders>
              <w:top w:val="single" w:sz="4" w:space="0" w:color="auto"/>
            </w:tcBorders>
            <w:shd w:val="clear" w:color="auto" w:fill="auto"/>
            <w:tcMar>
              <w:top w:w="0" w:type="dxa"/>
              <w:bottom w:w="0" w:type="dxa"/>
            </w:tcMar>
            <w:vAlign w:val="center"/>
            <w:hideMark/>
          </w:tcPr>
          <w:p w14:paraId="661210D7"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6.52</w:t>
            </w:r>
          </w:p>
        </w:tc>
        <w:tc>
          <w:tcPr>
            <w:tcW w:w="696" w:type="dxa"/>
            <w:tcBorders>
              <w:top w:val="single" w:sz="4" w:space="0" w:color="auto"/>
            </w:tcBorders>
            <w:shd w:val="clear" w:color="auto" w:fill="auto"/>
            <w:tcMar>
              <w:top w:w="0" w:type="dxa"/>
              <w:bottom w:w="0" w:type="dxa"/>
            </w:tcMar>
            <w:vAlign w:val="center"/>
            <w:hideMark/>
          </w:tcPr>
          <w:p w14:paraId="5E1CE3F7"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6.59</w:t>
            </w:r>
          </w:p>
        </w:tc>
        <w:tc>
          <w:tcPr>
            <w:tcW w:w="696" w:type="dxa"/>
            <w:tcBorders>
              <w:top w:val="single" w:sz="4" w:space="0" w:color="auto"/>
            </w:tcBorders>
            <w:shd w:val="clear" w:color="auto" w:fill="auto"/>
            <w:tcMar>
              <w:top w:w="0" w:type="dxa"/>
              <w:bottom w:w="0" w:type="dxa"/>
            </w:tcMar>
            <w:vAlign w:val="center"/>
            <w:hideMark/>
          </w:tcPr>
          <w:p w14:paraId="15626F19"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6.46</w:t>
            </w:r>
          </w:p>
        </w:tc>
        <w:tc>
          <w:tcPr>
            <w:tcW w:w="696" w:type="dxa"/>
            <w:tcBorders>
              <w:top w:val="single" w:sz="4" w:space="0" w:color="auto"/>
            </w:tcBorders>
            <w:shd w:val="clear" w:color="auto" w:fill="auto"/>
            <w:tcMar>
              <w:top w:w="0" w:type="dxa"/>
              <w:bottom w:w="0" w:type="dxa"/>
            </w:tcMar>
            <w:vAlign w:val="center"/>
            <w:hideMark/>
          </w:tcPr>
          <w:p w14:paraId="7C4CC8ED"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6.57</w:t>
            </w:r>
          </w:p>
        </w:tc>
      </w:tr>
      <w:tr w:rsidR="00A078B7" w:rsidRPr="00EB0B00" w14:paraId="78C3621B" w14:textId="77777777" w:rsidTr="00D44047">
        <w:trPr>
          <w:cantSplit/>
          <w:trHeight w:hRule="exact" w:val="284"/>
          <w:jc w:val="right"/>
        </w:trPr>
        <w:tc>
          <w:tcPr>
            <w:tcW w:w="695" w:type="dxa"/>
            <w:shd w:val="clear" w:color="auto" w:fill="auto"/>
            <w:tcMar>
              <w:top w:w="0" w:type="dxa"/>
              <w:bottom w:w="0" w:type="dxa"/>
            </w:tcMar>
            <w:vAlign w:val="center"/>
            <w:hideMark/>
          </w:tcPr>
          <w:p w14:paraId="2F07DA4F"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Al</w:t>
            </w:r>
          </w:p>
        </w:tc>
        <w:tc>
          <w:tcPr>
            <w:tcW w:w="696" w:type="dxa"/>
            <w:shd w:val="clear" w:color="auto" w:fill="auto"/>
            <w:tcMar>
              <w:top w:w="0" w:type="dxa"/>
              <w:bottom w:w="0" w:type="dxa"/>
            </w:tcMar>
            <w:vAlign w:val="center"/>
            <w:hideMark/>
          </w:tcPr>
          <w:p w14:paraId="5B4EC863"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1.72</w:t>
            </w:r>
          </w:p>
        </w:tc>
        <w:tc>
          <w:tcPr>
            <w:tcW w:w="696" w:type="dxa"/>
            <w:shd w:val="clear" w:color="auto" w:fill="auto"/>
            <w:tcMar>
              <w:top w:w="0" w:type="dxa"/>
              <w:bottom w:w="0" w:type="dxa"/>
            </w:tcMar>
            <w:vAlign w:val="center"/>
            <w:hideMark/>
          </w:tcPr>
          <w:p w14:paraId="786A66F0"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1.49</w:t>
            </w:r>
          </w:p>
        </w:tc>
        <w:tc>
          <w:tcPr>
            <w:tcW w:w="696" w:type="dxa"/>
            <w:shd w:val="clear" w:color="auto" w:fill="auto"/>
            <w:tcMar>
              <w:top w:w="0" w:type="dxa"/>
              <w:bottom w:w="0" w:type="dxa"/>
            </w:tcMar>
            <w:vAlign w:val="center"/>
            <w:hideMark/>
          </w:tcPr>
          <w:p w14:paraId="24FBF163"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1.47</w:t>
            </w:r>
          </w:p>
        </w:tc>
        <w:tc>
          <w:tcPr>
            <w:tcW w:w="696" w:type="dxa"/>
            <w:shd w:val="clear" w:color="auto" w:fill="auto"/>
            <w:tcMar>
              <w:top w:w="0" w:type="dxa"/>
              <w:bottom w:w="0" w:type="dxa"/>
            </w:tcMar>
            <w:vAlign w:val="center"/>
            <w:hideMark/>
          </w:tcPr>
          <w:p w14:paraId="70682187"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1.29</w:t>
            </w:r>
          </w:p>
        </w:tc>
        <w:tc>
          <w:tcPr>
            <w:tcW w:w="696" w:type="dxa"/>
            <w:shd w:val="clear" w:color="auto" w:fill="auto"/>
            <w:tcMar>
              <w:top w:w="0" w:type="dxa"/>
              <w:bottom w:w="0" w:type="dxa"/>
            </w:tcMar>
            <w:vAlign w:val="center"/>
            <w:hideMark/>
          </w:tcPr>
          <w:p w14:paraId="65DB2B95"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1.26</w:t>
            </w:r>
          </w:p>
        </w:tc>
        <w:tc>
          <w:tcPr>
            <w:tcW w:w="696" w:type="dxa"/>
            <w:shd w:val="clear" w:color="auto" w:fill="auto"/>
            <w:tcMar>
              <w:top w:w="0" w:type="dxa"/>
              <w:bottom w:w="0" w:type="dxa"/>
            </w:tcMar>
            <w:vAlign w:val="center"/>
            <w:hideMark/>
          </w:tcPr>
          <w:p w14:paraId="2423D091"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1.55</w:t>
            </w:r>
          </w:p>
        </w:tc>
        <w:tc>
          <w:tcPr>
            <w:tcW w:w="696" w:type="dxa"/>
            <w:shd w:val="clear" w:color="auto" w:fill="auto"/>
            <w:tcMar>
              <w:top w:w="0" w:type="dxa"/>
              <w:bottom w:w="0" w:type="dxa"/>
            </w:tcMar>
            <w:vAlign w:val="center"/>
            <w:hideMark/>
          </w:tcPr>
          <w:p w14:paraId="0D051190"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1.48</w:t>
            </w:r>
          </w:p>
        </w:tc>
        <w:tc>
          <w:tcPr>
            <w:tcW w:w="696" w:type="dxa"/>
            <w:shd w:val="clear" w:color="auto" w:fill="auto"/>
            <w:tcMar>
              <w:top w:w="0" w:type="dxa"/>
              <w:bottom w:w="0" w:type="dxa"/>
            </w:tcMar>
            <w:vAlign w:val="center"/>
            <w:hideMark/>
          </w:tcPr>
          <w:p w14:paraId="167F6E59"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1.40</w:t>
            </w:r>
          </w:p>
        </w:tc>
        <w:tc>
          <w:tcPr>
            <w:tcW w:w="696" w:type="dxa"/>
            <w:shd w:val="clear" w:color="auto" w:fill="auto"/>
            <w:tcMar>
              <w:top w:w="0" w:type="dxa"/>
              <w:bottom w:w="0" w:type="dxa"/>
            </w:tcMar>
            <w:vAlign w:val="center"/>
            <w:hideMark/>
          </w:tcPr>
          <w:p w14:paraId="31B9062E"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1.54</w:t>
            </w:r>
          </w:p>
        </w:tc>
        <w:tc>
          <w:tcPr>
            <w:tcW w:w="696" w:type="dxa"/>
            <w:shd w:val="clear" w:color="auto" w:fill="auto"/>
            <w:tcMar>
              <w:top w:w="0" w:type="dxa"/>
              <w:bottom w:w="0" w:type="dxa"/>
            </w:tcMar>
            <w:vAlign w:val="center"/>
            <w:hideMark/>
          </w:tcPr>
          <w:p w14:paraId="222ECEE1"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1.43</w:t>
            </w:r>
          </w:p>
        </w:tc>
      </w:tr>
      <w:tr w:rsidR="00A078B7" w:rsidRPr="00EB0B00" w14:paraId="5BB83602" w14:textId="77777777" w:rsidTr="00D44047">
        <w:trPr>
          <w:cantSplit/>
          <w:trHeight w:hRule="exact" w:val="284"/>
          <w:jc w:val="right"/>
        </w:trPr>
        <w:tc>
          <w:tcPr>
            <w:tcW w:w="695" w:type="dxa"/>
            <w:shd w:val="clear" w:color="auto" w:fill="auto"/>
            <w:tcMar>
              <w:top w:w="0" w:type="dxa"/>
              <w:bottom w:w="0" w:type="dxa"/>
            </w:tcMar>
            <w:vAlign w:val="center"/>
            <w:hideMark/>
          </w:tcPr>
          <w:p w14:paraId="7A9793E0"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Ti</w:t>
            </w:r>
          </w:p>
        </w:tc>
        <w:tc>
          <w:tcPr>
            <w:tcW w:w="696" w:type="dxa"/>
            <w:shd w:val="clear" w:color="auto" w:fill="auto"/>
            <w:tcMar>
              <w:top w:w="0" w:type="dxa"/>
              <w:bottom w:w="0" w:type="dxa"/>
            </w:tcMar>
            <w:vAlign w:val="center"/>
            <w:hideMark/>
          </w:tcPr>
          <w:p w14:paraId="2410F223"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0.00</w:t>
            </w:r>
          </w:p>
        </w:tc>
        <w:tc>
          <w:tcPr>
            <w:tcW w:w="696" w:type="dxa"/>
            <w:shd w:val="clear" w:color="auto" w:fill="auto"/>
            <w:tcMar>
              <w:top w:w="0" w:type="dxa"/>
              <w:bottom w:w="0" w:type="dxa"/>
            </w:tcMar>
            <w:vAlign w:val="center"/>
            <w:hideMark/>
          </w:tcPr>
          <w:p w14:paraId="3925E2A3"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0.03</w:t>
            </w:r>
          </w:p>
        </w:tc>
        <w:tc>
          <w:tcPr>
            <w:tcW w:w="696" w:type="dxa"/>
            <w:shd w:val="clear" w:color="auto" w:fill="auto"/>
            <w:tcMar>
              <w:top w:w="0" w:type="dxa"/>
              <w:bottom w:w="0" w:type="dxa"/>
            </w:tcMar>
            <w:vAlign w:val="center"/>
            <w:hideMark/>
          </w:tcPr>
          <w:p w14:paraId="7D744A59"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0.02</w:t>
            </w:r>
          </w:p>
        </w:tc>
        <w:tc>
          <w:tcPr>
            <w:tcW w:w="696" w:type="dxa"/>
            <w:shd w:val="clear" w:color="auto" w:fill="auto"/>
            <w:tcMar>
              <w:top w:w="0" w:type="dxa"/>
              <w:bottom w:w="0" w:type="dxa"/>
            </w:tcMar>
            <w:vAlign w:val="center"/>
            <w:hideMark/>
          </w:tcPr>
          <w:p w14:paraId="71552EF1"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0.03</w:t>
            </w:r>
          </w:p>
        </w:tc>
        <w:tc>
          <w:tcPr>
            <w:tcW w:w="696" w:type="dxa"/>
            <w:shd w:val="clear" w:color="auto" w:fill="auto"/>
            <w:tcMar>
              <w:top w:w="0" w:type="dxa"/>
              <w:bottom w:w="0" w:type="dxa"/>
            </w:tcMar>
            <w:vAlign w:val="center"/>
            <w:hideMark/>
          </w:tcPr>
          <w:p w14:paraId="6BF6C211"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0.07</w:t>
            </w:r>
          </w:p>
        </w:tc>
        <w:tc>
          <w:tcPr>
            <w:tcW w:w="696" w:type="dxa"/>
            <w:shd w:val="clear" w:color="auto" w:fill="auto"/>
            <w:tcMar>
              <w:top w:w="0" w:type="dxa"/>
              <w:bottom w:w="0" w:type="dxa"/>
            </w:tcMar>
            <w:vAlign w:val="center"/>
            <w:hideMark/>
          </w:tcPr>
          <w:p w14:paraId="74800361"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0.01</w:t>
            </w:r>
          </w:p>
        </w:tc>
        <w:tc>
          <w:tcPr>
            <w:tcW w:w="696" w:type="dxa"/>
            <w:shd w:val="clear" w:color="auto" w:fill="auto"/>
            <w:tcMar>
              <w:top w:w="0" w:type="dxa"/>
              <w:bottom w:w="0" w:type="dxa"/>
            </w:tcMar>
            <w:vAlign w:val="center"/>
            <w:hideMark/>
          </w:tcPr>
          <w:p w14:paraId="6E0E8E28"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0.00</w:t>
            </w:r>
          </w:p>
        </w:tc>
        <w:tc>
          <w:tcPr>
            <w:tcW w:w="696" w:type="dxa"/>
            <w:shd w:val="clear" w:color="auto" w:fill="auto"/>
            <w:tcMar>
              <w:top w:w="0" w:type="dxa"/>
              <w:bottom w:w="0" w:type="dxa"/>
            </w:tcMar>
            <w:vAlign w:val="center"/>
            <w:hideMark/>
          </w:tcPr>
          <w:p w14:paraId="3F70805A"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0.02</w:t>
            </w:r>
          </w:p>
        </w:tc>
        <w:tc>
          <w:tcPr>
            <w:tcW w:w="696" w:type="dxa"/>
            <w:shd w:val="clear" w:color="auto" w:fill="auto"/>
            <w:tcMar>
              <w:top w:w="0" w:type="dxa"/>
              <w:bottom w:w="0" w:type="dxa"/>
            </w:tcMar>
            <w:vAlign w:val="center"/>
            <w:hideMark/>
          </w:tcPr>
          <w:p w14:paraId="59F8E538"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0.00</w:t>
            </w:r>
          </w:p>
        </w:tc>
        <w:tc>
          <w:tcPr>
            <w:tcW w:w="696" w:type="dxa"/>
            <w:shd w:val="clear" w:color="auto" w:fill="auto"/>
            <w:tcMar>
              <w:top w:w="0" w:type="dxa"/>
              <w:bottom w:w="0" w:type="dxa"/>
            </w:tcMar>
            <w:vAlign w:val="center"/>
            <w:hideMark/>
          </w:tcPr>
          <w:p w14:paraId="3C7E7E18"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0.00</w:t>
            </w:r>
          </w:p>
        </w:tc>
      </w:tr>
      <w:tr w:rsidR="00A078B7" w:rsidRPr="00EB0B00" w14:paraId="23BAD25C" w14:textId="77777777" w:rsidTr="00D44047">
        <w:trPr>
          <w:cantSplit/>
          <w:trHeight w:hRule="exact" w:val="284"/>
          <w:jc w:val="right"/>
        </w:trPr>
        <w:tc>
          <w:tcPr>
            <w:tcW w:w="695" w:type="dxa"/>
            <w:tcBorders>
              <w:bottom w:val="single" w:sz="4" w:space="0" w:color="auto"/>
            </w:tcBorders>
            <w:shd w:val="clear" w:color="auto" w:fill="auto"/>
            <w:tcMar>
              <w:top w:w="0" w:type="dxa"/>
              <w:bottom w:w="0" w:type="dxa"/>
            </w:tcMar>
            <w:vAlign w:val="center"/>
            <w:hideMark/>
          </w:tcPr>
          <w:p w14:paraId="44FCDC05"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Total</w:t>
            </w:r>
          </w:p>
        </w:tc>
        <w:tc>
          <w:tcPr>
            <w:tcW w:w="696" w:type="dxa"/>
            <w:tcBorders>
              <w:bottom w:val="single" w:sz="4" w:space="0" w:color="auto"/>
            </w:tcBorders>
            <w:shd w:val="clear" w:color="auto" w:fill="auto"/>
            <w:tcMar>
              <w:top w:w="0" w:type="dxa"/>
              <w:bottom w:w="0" w:type="dxa"/>
            </w:tcMar>
            <w:vAlign w:val="center"/>
            <w:hideMark/>
          </w:tcPr>
          <w:p w14:paraId="339177DF"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8.00</w:t>
            </w:r>
          </w:p>
        </w:tc>
        <w:tc>
          <w:tcPr>
            <w:tcW w:w="696" w:type="dxa"/>
            <w:tcBorders>
              <w:bottom w:val="single" w:sz="4" w:space="0" w:color="auto"/>
            </w:tcBorders>
            <w:shd w:val="clear" w:color="auto" w:fill="auto"/>
            <w:tcMar>
              <w:top w:w="0" w:type="dxa"/>
              <w:bottom w:w="0" w:type="dxa"/>
            </w:tcMar>
            <w:vAlign w:val="center"/>
            <w:hideMark/>
          </w:tcPr>
          <w:p w14:paraId="6EB0677F"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8.00</w:t>
            </w:r>
          </w:p>
        </w:tc>
        <w:tc>
          <w:tcPr>
            <w:tcW w:w="696" w:type="dxa"/>
            <w:tcBorders>
              <w:bottom w:val="single" w:sz="4" w:space="0" w:color="auto"/>
            </w:tcBorders>
            <w:shd w:val="clear" w:color="auto" w:fill="auto"/>
            <w:tcMar>
              <w:top w:w="0" w:type="dxa"/>
              <w:bottom w:w="0" w:type="dxa"/>
            </w:tcMar>
            <w:vAlign w:val="center"/>
            <w:hideMark/>
          </w:tcPr>
          <w:p w14:paraId="007F69E7"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8.00</w:t>
            </w:r>
          </w:p>
        </w:tc>
        <w:tc>
          <w:tcPr>
            <w:tcW w:w="696" w:type="dxa"/>
            <w:tcBorders>
              <w:bottom w:val="single" w:sz="4" w:space="0" w:color="auto"/>
            </w:tcBorders>
            <w:shd w:val="clear" w:color="auto" w:fill="auto"/>
            <w:tcMar>
              <w:top w:w="0" w:type="dxa"/>
              <w:bottom w:w="0" w:type="dxa"/>
            </w:tcMar>
            <w:vAlign w:val="center"/>
            <w:hideMark/>
          </w:tcPr>
          <w:p w14:paraId="330E72A6"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8.00</w:t>
            </w:r>
          </w:p>
        </w:tc>
        <w:tc>
          <w:tcPr>
            <w:tcW w:w="696" w:type="dxa"/>
            <w:tcBorders>
              <w:bottom w:val="single" w:sz="4" w:space="0" w:color="auto"/>
            </w:tcBorders>
            <w:shd w:val="clear" w:color="auto" w:fill="auto"/>
            <w:tcMar>
              <w:top w:w="0" w:type="dxa"/>
              <w:bottom w:w="0" w:type="dxa"/>
            </w:tcMar>
            <w:vAlign w:val="center"/>
            <w:hideMark/>
          </w:tcPr>
          <w:p w14:paraId="4C5118D5"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8.00</w:t>
            </w:r>
          </w:p>
        </w:tc>
        <w:tc>
          <w:tcPr>
            <w:tcW w:w="696" w:type="dxa"/>
            <w:tcBorders>
              <w:bottom w:val="single" w:sz="4" w:space="0" w:color="auto"/>
            </w:tcBorders>
            <w:shd w:val="clear" w:color="auto" w:fill="auto"/>
            <w:tcMar>
              <w:top w:w="0" w:type="dxa"/>
              <w:bottom w:w="0" w:type="dxa"/>
            </w:tcMar>
            <w:vAlign w:val="center"/>
            <w:hideMark/>
          </w:tcPr>
          <w:p w14:paraId="5E327024"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8.00</w:t>
            </w:r>
          </w:p>
        </w:tc>
        <w:tc>
          <w:tcPr>
            <w:tcW w:w="696" w:type="dxa"/>
            <w:tcBorders>
              <w:bottom w:val="single" w:sz="4" w:space="0" w:color="auto"/>
            </w:tcBorders>
            <w:shd w:val="clear" w:color="auto" w:fill="auto"/>
            <w:tcMar>
              <w:top w:w="0" w:type="dxa"/>
              <w:bottom w:w="0" w:type="dxa"/>
            </w:tcMar>
            <w:vAlign w:val="center"/>
            <w:hideMark/>
          </w:tcPr>
          <w:p w14:paraId="5005059F"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8.00</w:t>
            </w:r>
          </w:p>
        </w:tc>
        <w:tc>
          <w:tcPr>
            <w:tcW w:w="696" w:type="dxa"/>
            <w:tcBorders>
              <w:bottom w:val="single" w:sz="4" w:space="0" w:color="auto"/>
            </w:tcBorders>
            <w:shd w:val="clear" w:color="auto" w:fill="auto"/>
            <w:tcMar>
              <w:top w:w="0" w:type="dxa"/>
              <w:bottom w:w="0" w:type="dxa"/>
            </w:tcMar>
            <w:vAlign w:val="center"/>
            <w:hideMark/>
          </w:tcPr>
          <w:p w14:paraId="6BB577DB"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8.00</w:t>
            </w:r>
          </w:p>
        </w:tc>
        <w:tc>
          <w:tcPr>
            <w:tcW w:w="696" w:type="dxa"/>
            <w:tcBorders>
              <w:bottom w:val="single" w:sz="4" w:space="0" w:color="auto"/>
            </w:tcBorders>
            <w:shd w:val="clear" w:color="auto" w:fill="auto"/>
            <w:tcMar>
              <w:top w:w="0" w:type="dxa"/>
              <w:bottom w:w="0" w:type="dxa"/>
            </w:tcMar>
            <w:vAlign w:val="center"/>
            <w:hideMark/>
          </w:tcPr>
          <w:p w14:paraId="2BC3F742"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8.00</w:t>
            </w:r>
          </w:p>
        </w:tc>
        <w:tc>
          <w:tcPr>
            <w:tcW w:w="696" w:type="dxa"/>
            <w:tcBorders>
              <w:bottom w:val="single" w:sz="4" w:space="0" w:color="auto"/>
            </w:tcBorders>
            <w:shd w:val="clear" w:color="auto" w:fill="auto"/>
            <w:tcMar>
              <w:top w:w="0" w:type="dxa"/>
              <w:bottom w:w="0" w:type="dxa"/>
            </w:tcMar>
            <w:vAlign w:val="center"/>
            <w:hideMark/>
          </w:tcPr>
          <w:p w14:paraId="17F16BA2"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8.00</w:t>
            </w:r>
          </w:p>
        </w:tc>
      </w:tr>
      <w:tr w:rsidR="00A078B7" w:rsidRPr="00EB0B00" w14:paraId="2AB8A9CB" w14:textId="77777777" w:rsidTr="00D44047">
        <w:trPr>
          <w:cantSplit/>
          <w:trHeight w:hRule="exact" w:val="284"/>
          <w:jc w:val="right"/>
        </w:trPr>
        <w:tc>
          <w:tcPr>
            <w:tcW w:w="695" w:type="dxa"/>
            <w:tcBorders>
              <w:top w:val="single" w:sz="4" w:space="0" w:color="auto"/>
              <w:bottom w:val="single" w:sz="4" w:space="0" w:color="auto"/>
            </w:tcBorders>
            <w:shd w:val="clear" w:color="auto" w:fill="auto"/>
            <w:tcMar>
              <w:top w:w="0" w:type="dxa"/>
              <w:bottom w:w="0" w:type="dxa"/>
            </w:tcMar>
            <w:vAlign w:val="center"/>
            <w:hideMark/>
          </w:tcPr>
          <w:p w14:paraId="5124E937" w14:textId="77777777" w:rsidR="00A078B7" w:rsidRPr="00EB0B00" w:rsidRDefault="00A078B7" w:rsidP="00410BF8">
            <w:pPr>
              <w:contextualSpacing/>
              <w:rPr>
                <w:rFonts w:asciiTheme="majorBidi" w:hAnsiTheme="majorBidi" w:cstheme="majorBidi"/>
                <w:sz w:val="12"/>
                <w:szCs w:val="12"/>
              </w:rPr>
            </w:pPr>
          </w:p>
        </w:tc>
        <w:tc>
          <w:tcPr>
            <w:tcW w:w="696" w:type="dxa"/>
            <w:tcBorders>
              <w:top w:val="single" w:sz="4" w:space="0" w:color="auto"/>
              <w:bottom w:val="single" w:sz="4" w:space="0" w:color="auto"/>
            </w:tcBorders>
            <w:shd w:val="clear" w:color="auto" w:fill="auto"/>
            <w:tcMar>
              <w:top w:w="0" w:type="dxa"/>
              <w:bottom w:w="0" w:type="dxa"/>
            </w:tcMar>
            <w:vAlign w:val="center"/>
            <w:hideMark/>
          </w:tcPr>
          <w:p w14:paraId="1013BC00" w14:textId="77777777" w:rsidR="00A078B7" w:rsidRPr="00EB0B00" w:rsidRDefault="00A078B7" w:rsidP="00410BF8">
            <w:pPr>
              <w:contextualSpacing/>
              <w:rPr>
                <w:rFonts w:asciiTheme="majorBidi" w:hAnsiTheme="majorBidi" w:cstheme="majorBidi"/>
                <w:sz w:val="12"/>
                <w:szCs w:val="12"/>
              </w:rPr>
            </w:pPr>
          </w:p>
        </w:tc>
        <w:tc>
          <w:tcPr>
            <w:tcW w:w="696" w:type="dxa"/>
            <w:tcBorders>
              <w:top w:val="single" w:sz="4" w:space="0" w:color="auto"/>
              <w:bottom w:val="single" w:sz="4" w:space="0" w:color="auto"/>
            </w:tcBorders>
            <w:shd w:val="clear" w:color="auto" w:fill="auto"/>
            <w:tcMar>
              <w:top w:w="0" w:type="dxa"/>
              <w:bottom w:w="0" w:type="dxa"/>
            </w:tcMar>
            <w:vAlign w:val="center"/>
            <w:hideMark/>
          </w:tcPr>
          <w:p w14:paraId="601FF762" w14:textId="77777777" w:rsidR="00A078B7" w:rsidRPr="00EB0B00" w:rsidRDefault="00A078B7" w:rsidP="00410BF8">
            <w:pPr>
              <w:contextualSpacing/>
              <w:rPr>
                <w:rFonts w:asciiTheme="majorBidi" w:hAnsiTheme="majorBidi" w:cstheme="majorBidi"/>
                <w:sz w:val="12"/>
                <w:szCs w:val="12"/>
              </w:rPr>
            </w:pPr>
          </w:p>
        </w:tc>
        <w:tc>
          <w:tcPr>
            <w:tcW w:w="696" w:type="dxa"/>
            <w:tcBorders>
              <w:top w:val="single" w:sz="4" w:space="0" w:color="auto"/>
              <w:bottom w:val="single" w:sz="4" w:space="0" w:color="auto"/>
            </w:tcBorders>
            <w:shd w:val="clear" w:color="auto" w:fill="auto"/>
            <w:tcMar>
              <w:top w:w="0" w:type="dxa"/>
              <w:bottom w:w="0" w:type="dxa"/>
            </w:tcMar>
            <w:vAlign w:val="center"/>
            <w:hideMark/>
          </w:tcPr>
          <w:p w14:paraId="45624AF6" w14:textId="77777777" w:rsidR="00A078B7" w:rsidRPr="00EB0B00" w:rsidRDefault="00A078B7" w:rsidP="00410BF8">
            <w:pPr>
              <w:contextualSpacing/>
              <w:rPr>
                <w:rFonts w:asciiTheme="majorBidi" w:hAnsiTheme="majorBidi" w:cstheme="majorBidi"/>
                <w:sz w:val="12"/>
                <w:szCs w:val="12"/>
              </w:rPr>
            </w:pPr>
          </w:p>
        </w:tc>
        <w:tc>
          <w:tcPr>
            <w:tcW w:w="696" w:type="dxa"/>
            <w:tcBorders>
              <w:top w:val="single" w:sz="4" w:space="0" w:color="auto"/>
              <w:bottom w:val="single" w:sz="4" w:space="0" w:color="auto"/>
            </w:tcBorders>
            <w:shd w:val="clear" w:color="auto" w:fill="auto"/>
            <w:tcMar>
              <w:top w:w="0" w:type="dxa"/>
              <w:bottom w:w="0" w:type="dxa"/>
            </w:tcMar>
            <w:vAlign w:val="center"/>
            <w:hideMark/>
          </w:tcPr>
          <w:p w14:paraId="66E28978" w14:textId="77777777" w:rsidR="00A078B7" w:rsidRPr="00EB0B00" w:rsidRDefault="00A078B7" w:rsidP="00410BF8">
            <w:pPr>
              <w:contextualSpacing/>
              <w:rPr>
                <w:rFonts w:asciiTheme="majorBidi" w:hAnsiTheme="majorBidi" w:cstheme="majorBidi"/>
                <w:sz w:val="12"/>
                <w:szCs w:val="12"/>
              </w:rPr>
            </w:pPr>
          </w:p>
        </w:tc>
        <w:tc>
          <w:tcPr>
            <w:tcW w:w="696" w:type="dxa"/>
            <w:tcBorders>
              <w:top w:val="single" w:sz="4" w:space="0" w:color="auto"/>
              <w:bottom w:val="single" w:sz="4" w:space="0" w:color="auto"/>
            </w:tcBorders>
            <w:shd w:val="clear" w:color="auto" w:fill="auto"/>
            <w:tcMar>
              <w:top w:w="0" w:type="dxa"/>
              <w:bottom w:w="0" w:type="dxa"/>
            </w:tcMar>
            <w:vAlign w:val="center"/>
            <w:hideMark/>
          </w:tcPr>
          <w:p w14:paraId="1BC0B316"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C</w:t>
            </w:r>
          </w:p>
        </w:tc>
        <w:tc>
          <w:tcPr>
            <w:tcW w:w="696" w:type="dxa"/>
            <w:tcBorders>
              <w:top w:val="single" w:sz="4" w:space="0" w:color="auto"/>
              <w:bottom w:val="single" w:sz="4" w:space="0" w:color="auto"/>
            </w:tcBorders>
            <w:shd w:val="clear" w:color="auto" w:fill="auto"/>
            <w:tcMar>
              <w:top w:w="0" w:type="dxa"/>
              <w:bottom w:w="0" w:type="dxa"/>
            </w:tcMar>
            <w:vAlign w:val="center"/>
            <w:hideMark/>
          </w:tcPr>
          <w:p w14:paraId="4AA31B73" w14:textId="77777777" w:rsidR="00A078B7" w:rsidRPr="00EB0B00" w:rsidRDefault="00A078B7" w:rsidP="00410BF8">
            <w:pPr>
              <w:contextualSpacing/>
              <w:rPr>
                <w:rFonts w:asciiTheme="majorBidi" w:hAnsiTheme="majorBidi" w:cstheme="majorBidi"/>
                <w:sz w:val="12"/>
                <w:szCs w:val="12"/>
              </w:rPr>
            </w:pPr>
          </w:p>
        </w:tc>
        <w:tc>
          <w:tcPr>
            <w:tcW w:w="696" w:type="dxa"/>
            <w:tcBorders>
              <w:top w:val="single" w:sz="4" w:space="0" w:color="auto"/>
              <w:bottom w:val="single" w:sz="4" w:space="0" w:color="auto"/>
            </w:tcBorders>
            <w:shd w:val="clear" w:color="auto" w:fill="auto"/>
            <w:tcMar>
              <w:top w:w="0" w:type="dxa"/>
              <w:bottom w:w="0" w:type="dxa"/>
            </w:tcMar>
            <w:vAlign w:val="center"/>
            <w:hideMark/>
          </w:tcPr>
          <w:p w14:paraId="6E60D70D" w14:textId="77777777" w:rsidR="00A078B7" w:rsidRPr="00EB0B00" w:rsidRDefault="00A078B7" w:rsidP="00410BF8">
            <w:pPr>
              <w:contextualSpacing/>
              <w:rPr>
                <w:rFonts w:asciiTheme="majorBidi" w:hAnsiTheme="majorBidi" w:cstheme="majorBidi"/>
                <w:sz w:val="12"/>
                <w:szCs w:val="12"/>
              </w:rPr>
            </w:pPr>
          </w:p>
        </w:tc>
        <w:tc>
          <w:tcPr>
            <w:tcW w:w="696" w:type="dxa"/>
            <w:tcBorders>
              <w:top w:val="single" w:sz="4" w:space="0" w:color="auto"/>
              <w:bottom w:val="single" w:sz="4" w:space="0" w:color="auto"/>
            </w:tcBorders>
            <w:shd w:val="clear" w:color="auto" w:fill="auto"/>
            <w:tcMar>
              <w:top w:w="0" w:type="dxa"/>
              <w:bottom w:w="0" w:type="dxa"/>
            </w:tcMar>
            <w:vAlign w:val="center"/>
            <w:hideMark/>
          </w:tcPr>
          <w:p w14:paraId="14270A7B" w14:textId="77777777" w:rsidR="00A078B7" w:rsidRPr="00EB0B00" w:rsidRDefault="00A078B7" w:rsidP="00410BF8">
            <w:pPr>
              <w:contextualSpacing/>
              <w:rPr>
                <w:rFonts w:asciiTheme="majorBidi" w:hAnsiTheme="majorBidi" w:cstheme="majorBidi"/>
                <w:sz w:val="12"/>
                <w:szCs w:val="12"/>
              </w:rPr>
            </w:pPr>
          </w:p>
        </w:tc>
        <w:tc>
          <w:tcPr>
            <w:tcW w:w="696" w:type="dxa"/>
            <w:tcBorders>
              <w:top w:val="single" w:sz="4" w:space="0" w:color="auto"/>
              <w:bottom w:val="single" w:sz="4" w:space="0" w:color="auto"/>
            </w:tcBorders>
            <w:shd w:val="clear" w:color="auto" w:fill="auto"/>
            <w:tcMar>
              <w:top w:w="0" w:type="dxa"/>
              <w:bottom w:w="0" w:type="dxa"/>
            </w:tcMar>
            <w:vAlign w:val="center"/>
            <w:hideMark/>
          </w:tcPr>
          <w:p w14:paraId="38C9D4CB" w14:textId="77777777" w:rsidR="00A078B7" w:rsidRPr="00EB0B00" w:rsidRDefault="00A078B7" w:rsidP="00410BF8">
            <w:pPr>
              <w:contextualSpacing/>
              <w:rPr>
                <w:rFonts w:asciiTheme="majorBidi" w:hAnsiTheme="majorBidi" w:cstheme="majorBidi"/>
                <w:sz w:val="12"/>
                <w:szCs w:val="12"/>
              </w:rPr>
            </w:pPr>
          </w:p>
        </w:tc>
        <w:tc>
          <w:tcPr>
            <w:tcW w:w="696" w:type="dxa"/>
            <w:tcBorders>
              <w:top w:val="single" w:sz="4" w:space="0" w:color="auto"/>
              <w:bottom w:val="single" w:sz="4" w:space="0" w:color="auto"/>
            </w:tcBorders>
            <w:shd w:val="clear" w:color="auto" w:fill="auto"/>
            <w:tcMar>
              <w:top w:w="0" w:type="dxa"/>
              <w:bottom w:w="0" w:type="dxa"/>
            </w:tcMar>
            <w:vAlign w:val="center"/>
            <w:hideMark/>
          </w:tcPr>
          <w:p w14:paraId="31F54DDB" w14:textId="77777777" w:rsidR="00A078B7" w:rsidRPr="00EB0B00" w:rsidRDefault="00A078B7" w:rsidP="00410BF8">
            <w:pPr>
              <w:contextualSpacing/>
              <w:rPr>
                <w:rFonts w:asciiTheme="majorBidi" w:hAnsiTheme="majorBidi" w:cstheme="majorBidi"/>
                <w:sz w:val="12"/>
                <w:szCs w:val="12"/>
              </w:rPr>
            </w:pPr>
          </w:p>
        </w:tc>
      </w:tr>
      <w:tr w:rsidR="00A078B7" w:rsidRPr="00EB0B00" w14:paraId="1EA0D8CF" w14:textId="77777777" w:rsidTr="00D44047">
        <w:trPr>
          <w:cantSplit/>
          <w:trHeight w:hRule="exact" w:val="284"/>
          <w:jc w:val="right"/>
        </w:trPr>
        <w:tc>
          <w:tcPr>
            <w:tcW w:w="695" w:type="dxa"/>
            <w:tcBorders>
              <w:top w:val="single" w:sz="4" w:space="0" w:color="auto"/>
            </w:tcBorders>
            <w:shd w:val="clear" w:color="auto" w:fill="auto"/>
            <w:tcMar>
              <w:top w:w="0" w:type="dxa"/>
              <w:bottom w:w="0" w:type="dxa"/>
            </w:tcMar>
            <w:vAlign w:val="center"/>
            <w:hideMark/>
          </w:tcPr>
          <w:p w14:paraId="0956A56B"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Al</w:t>
            </w:r>
          </w:p>
        </w:tc>
        <w:tc>
          <w:tcPr>
            <w:tcW w:w="696" w:type="dxa"/>
            <w:tcBorders>
              <w:top w:val="single" w:sz="4" w:space="0" w:color="auto"/>
            </w:tcBorders>
            <w:shd w:val="clear" w:color="auto" w:fill="auto"/>
            <w:tcMar>
              <w:top w:w="0" w:type="dxa"/>
              <w:bottom w:w="0" w:type="dxa"/>
            </w:tcMar>
            <w:vAlign w:val="center"/>
            <w:hideMark/>
          </w:tcPr>
          <w:p w14:paraId="5C14B716"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0.01</w:t>
            </w:r>
          </w:p>
        </w:tc>
        <w:tc>
          <w:tcPr>
            <w:tcW w:w="696" w:type="dxa"/>
            <w:tcBorders>
              <w:top w:val="single" w:sz="4" w:space="0" w:color="auto"/>
            </w:tcBorders>
            <w:shd w:val="clear" w:color="auto" w:fill="auto"/>
            <w:tcMar>
              <w:top w:w="0" w:type="dxa"/>
              <w:bottom w:w="0" w:type="dxa"/>
            </w:tcMar>
            <w:vAlign w:val="center"/>
            <w:hideMark/>
          </w:tcPr>
          <w:p w14:paraId="21C0B032"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0.00</w:t>
            </w:r>
          </w:p>
        </w:tc>
        <w:tc>
          <w:tcPr>
            <w:tcW w:w="696" w:type="dxa"/>
            <w:tcBorders>
              <w:top w:val="single" w:sz="4" w:space="0" w:color="auto"/>
            </w:tcBorders>
            <w:shd w:val="clear" w:color="auto" w:fill="auto"/>
            <w:tcMar>
              <w:top w:w="0" w:type="dxa"/>
              <w:bottom w:w="0" w:type="dxa"/>
            </w:tcMar>
            <w:vAlign w:val="center"/>
            <w:hideMark/>
          </w:tcPr>
          <w:p w14:paraId="78342289"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0.00</w:t>
            </w:r>
          </w:p>
        </w:tc>
        <w:tc>
          <w:tcPr>
            <w:tcW w:w="696" w:type="dxa"/>
            <w:tcBorders>
              <w:top w:val="single" w:sz="4" w:space="0" w:color="auto"/>
            </w:tcBorders>
            <w:shd w:val="clear" w:color="auto" w:fill="auto"/>
            <w:tcMar>
              <w:top w:w="0" w:type="dxa"/>
              <w:bottom w:w="0" w:type="dxa"/>
            </w:tcMar>
            <w:vAlign w:val="center"/>
            <w:hideMark/>
          </w:tcPr>
          <w:p w14:paraId="031DE0B4"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0.00</w:t>
            </w:r>
          </w:p>
        </w:tc>
        <w:tc>
          <w:tcPr>
            <w:tcW w:w="696" w:type="dxa"/>
            <w:tcBorders>
              <w:top w:val="single" w:sz="4" w:space="0" w:color="auto"/>
            </w:tcBorders>
            <w:shd w:val="clear" w:color="auto" w:fill="auto"/>
            <w:tcMar>
              <w:top w:w="0" w:type="dxa"/>
              <w:bottom w:w="0" w:type="dxa"/>
            </w:tcMar>
            <w:vAlign w:val="center"/>
            <w:hideMark/>
          </w:tcPr>
          <w:p w14:paraId="2C42017B"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0.00</w:t>
            </w:r>
          </w:p>
        </w:tc>
        <w:tc>
          <w:tcPr>
            <w:tcW w:w="696" w:type="dxa"/>
            <w:tcBorders>
              <w:top w:val="single" w:sz="4" w:space="0" w:color="auto"/>
            </w:tcBorders>
            <w:shd w:val="clear" w:color="auto" w:fill="auto"/>
            <w:tcMar>
              <w:top w:w="0" w:type="dxa"/>
              <w:bottom w:w="0" w:type="dxa"/>
            </w:tcMar>
            <w:vAlign w:val="center"/>
            <w:hideMark/>
          </w:tcPr>
          <w:p w14:paraId="7B3F85FA"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0.00</w:t>
            </w:r>
          </w:p>
        </w:tc>
        <w:tc>
          <w:tcPr>
            <w:tcW w:w="696" w:type="dxa"/>
            <w:tcBorders>
              <w:top w:val="single" w:sz="4" w:space="0" w:color="auto"/>
            </w:tcBorders>
            <w:shd w:val="clear" w:color="auto" w:fill="auto"/>
            <w:tcMar>
              <w:top w:w="0" w:type="dxa"/>
              <w:bottom w:w="0" w:type="dxa"/>
            </w:tcMar>
            <w:vAlign w:val="center"/>
            <w:hideMark/>
          </w:tcPr>
          <w:p w14:paraId="4F03C4CD"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0.01</w:t>
            </w:r>
          </w:p>
        </w:tc>
        <w:tc>
          <w:tcPr>
            <w:tcW w:w="696" w:type="dxa"/>
            <w:tcBorders>
              <w:top w:val="single" w:sz="4" w:space="0" w:color="auto"/>
            </w:tcBorders>
            <w:shd w:val="clear" w:color="auto" w:fill="auto"/>
            <w:tcMar>
              <w:top w:w="0" w:type="dxa"/>
              <w:bottom w:w="0" w:type="dxa"/>
            </w:tcMar>
            <w:vAlign w:val="center"/>
            <w:hideMark/>
          </w:tcPr>
          <w:p w14:paraId="5EA1C569"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0.00</w:t>
            </w:r>
          </w:p>
        </w:tc>
        <w:tc>
          <w:tcPr>
            <w:tcW w:w="696" w:type="dxa"/>
            <w:tcBorders>
              <w:top w:val="single" w:sz="4" w:space="0" w:color="auto"/>
            </w:tcBorders>
            <w:shd w:val="clear" w:color="auto" w:fill="auto"/>
            <w:tcMar>
              <w:top w:w="0" w:type="dxa"/>
              <w:bottom w:w="0" w:type="dxa"/>
            </w:tcMar>
            <w:vAlign w:val="center"/>
            <w:hideMark/>
          </w:tcPr>
          <w:p w14:paraId="7F1F3E48"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0.03</w:t>
            </w:r>
          </w:p>
        </w:tc>
        <w:tc>
          <w:tcPr>
            <w:tcW w:w="696" w:type="dxa"/>
            <w:tcBorders>
              <w:top w:val="single" w:sz="4" w:space="0" w:color="auto"/>
            </w:tcBorders>
            <w:shd w:val="clear" w:color="auto" w:fill="auto"/>
            <w:tcMar>
              <w:top w:w="0" w:type="dxa"/>
              <w:bottom w:w="0" w:type="dxa"/>
            </w:tcMar>
            <w:vAlign w:val="center"/>
            <w:hideMark/>
          </w:tcPr>
          <w:p w14:paraId="6CA55AFF"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0.00</w:t>
            </w:r>
          </w:p>
        </w:tc>
      </w:tr>
      <w:tr w:rsidR="00A078B7" w:rsidRPr="00EB0B00" w14:paraId="07960C1C" w14:textId="77777777" w:rsidTr="00D44047">
        <w:trPr>
          <w:cantSplit/>
          <w:trHeight w:hRule="exact" w:val="284"/>
          <w:jc w:val="right"/>
        </w:trPr>
        <w:tc>
          <w:tcPr>
            <w:tcW w:w="695" w:type="dxa"/>
            <w:shd w:val="clear" w:color="auto" w:fill="auto"/>
            <w:tcMar>
              <w:top w:w="0" w:type="dxa"/>
              <w:bottom w:w="0" w:type="dxa"/>
            </w:tcMar>
            <w:vAlign w:val="center"/>
            <w:hideMark/>
          </w:tcPr>
          <w:p w14:paraId="1BAA2D88"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Ti</w:t>
            </w:r>
          </w:p>
        </w:tc>
        <w:tc>
          <w:tcPr>
            <w:tcW w:w="696" w:type="dxa"/>
            <w:shd w:val="clear" w:color="auto" w:fill="auto"/>
            <w:tcMar>
              <w:top w:w="0" w:type="dxa"/>
              <w:bottom w:w="0" w:type="dxa"/>
            </w:tcMar>
            <w:vAlign w:val="center"/>
            <w:hideMark/>
          </w:tcPr>
          <w:p w14:paraId="6AA173F3"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0.23</w:t>
            </w:r>
          </w:p>
        </w:tc>
        <w:tc>
          <w:tcPr>
            <w:tcW w:w="696" w:type="dxa"/>
            <w:shd w:val="clear" w:color="auto" w:fill="auto"/>
            <w:tcMar>
              <w:top w:w="0" w:type="dxa"/>
              <w:bottom w:w="0" w:type="dxa"/>
            </w:tcMar>
            <w:vAlign w:val="center"/>
            <w:hideMark/>
          </w:tcPr>
          <w:p w14:paraId="4EEA1E4C"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0.17</w:t>
            </w:r>
          </w:p>
        </w:tc>
        <w:tc>
          <w:tcPr>
            <w:tcW w:w="696" w:type="dxa"/>
            <w:shd w:val="clear" w:color="auto" w:fill="auto"/>
            <w:tcMar>
              <w:top w:w="0" w:type="dxa"/>
              <w:bottom w:w="0" w:type="dxa"/>
            </w:tcMar>
            <w:vAlign w:val="center"/>
            <w:hideMark/>
          </w:tcPr>
          <w:p w14:paraId="06992E77"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0.18</w:t>
            </w:r>
          </w:p>
        </w:tc>
        <w:tc>
          <w:tcPr>
            <w:tcW w:w="696" w:type="dxa"/>
            <w:shd w:val="clear" w:color="auto" w:fill="auto"/>
            <w:tcMar>
              <w:top w:w="0" w:type="dxa"/>
              <w:bottom w:w="0" w:type="dxa"/>
            </w:tcMar>
            <w:vAlign w:val="center"/>
            <w:hideMark/>
          </w:tcPr>
          <w:p w14:paraId="3D985170"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0.13</w:t>
            </w:r>
          </w:p>
        </w:tc>
        <w:tc>
          <w:tcPr>
            <w:tcW w:w="696" w:type="dxa"/>
            <w:shd w:val="clear" w:color="auto" w:fill="auto"/>
            <w:tcMar>
              <w:top w:w="0" w:type="dxa"/>
              <w:bottom w:w="0" w:type="dxa"/>
            </w:tcMar>
            <w:vAlign w:val="center"/>
            <w:hideMark/>
          </w:tcPr>
          <w:p w14:paraId="17791719"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0.11</w:t>
            </w:r>
          </w:p>
        </w:tc>
        <w:tc>
          <w:tcPr>
            <w:tcW w:w="696" w:type="dxa"/>
            <w:shd w:val="clear" w:color="auto" w:fill="auto"/>
            <w:tcMar>
              <w:top w:w="0" w:type="dxa"/>
              <w:bottom w:w="0" w:type="dxa"/>
            </w:tcMar>
            <w:vAlign w:val="center"/>
            <w:hideMark/>
          </w:tcPr>
          <w:p w14:paraId="1B77D2A8"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0.18</w:t>
            </w:r>
          </w:p>
        </w:tc>
        <w:tc>
          <w:tcPr>
            <w:tcW w:w="696" w:type="dxa"/>
            <w:shd w:val="clear" w:color="auto" w:fill="auto"/>
            <w:tcMar>
              <w:top w:w="0" w:type="dxa"/>
              <w:bottom w:w="0" w:type="dxa"/>
            </w:tcMar>
            <w:vAlign w:val="center"/>
            <w:hideMark/>
          </w:tcPr>
          <w:p w14:paraId="5ED92FD3"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0.18</w:t>
            </w:r>
          </w:p>
        </w:tc>
        <w:tc>
          <w:tcPr>
            <w:tcW w:w="696" w:type="dxa"/>
            <w:shd w:val="clear" w:color="auto" w:fill="auto"/>
            <w:tcMar>
              <w:top w:w="0" w:type="dxa"/>
              <w:bottom w:w="0" w:type="dxa"/>
            </w:tcMar>
            <w:vAlign w:val="center"/>
            <w:hideMark/>
          </w:tcPr>
          <w:p w14:paraId="4D0CA5B7"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0.15</w:t>
            </w:r>
          </w:p>
        </w:tc>
        <w:tc>
          <w:tcPr>
            <w:tcW w:w="696" w:type="dxa"/>
            <w:shd w:val="clear" w:color="auto" w:fill="auto"/>
            <w:tcMar>
              <w:top w:w="0" w:type="dxa"/>
              <w:bottom w:w="0" w:type="dxa"/>
            </w:tcMar>
            <w:vAlign w:val="center"/>
            <w:hideMark/>
          </w:tcPr>
          <w:p w14:paraId="793E452E"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0.20</w:t>
            </w:r>
          </w:p>
        </w:tc>
        <w:tc>
          <w:tcPr>
            <w:tcW w:w="696" w:type="dxa"/>
            <w:shd w:val="clear" w:color="auto" w:fill="auto"/>
            <w:tcMar>
              <w:top w:w="0" w:type="dxa"/>
              <w:bottom w:w="0" w:type="dxa"/>
            </w:tcMar>
            <w:vAlign w:val="center"/>
            <w:hideMark/>
          </w:tcPr>
          <w:p w14:paraId="64F0DE89"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0.17</w:t>
            </w:r>
          </w:p>
        </w:tc>
      </w:tr>
      <w:tr w:rsidR="00A078B7" w:rsidRPr="00EB0B00" w14:paraId="6A83DE43" w14:textId="77777777" w:rsidTr="00D44047">
        <w:trPr>
          <w:cantSplit/>
          <w:trHeight w:hRule="exact" w:val="284"/>
          <w:jc w:val="right"/>
        </w:trPr>
        <w:tc>
          <w:tcPr>
            <w:tcW w:w="695" w:type="dxa"/>
            <w:shd w:val="clear" w:color="auto" w:fill="auto"/>
            <w:tcMar>
              <w:top w:w="0" w:type="dxa"/>
              <w:bottom w:w="0" w:type="dxa"/>
            </w:tcMar>
            <w:vAlign w:val="center"/>
            <w:hideMark/>
          </w:tcPr>
          <w:p w14:paraId="225B3596"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Fe3+</w:t>
            </w:r>
          </w:p>
        </w:tc>
        <w:tc>
          <w:tcPr>
            <w:tcW w:w="696" w:type="dxa"/>
            <w:shd w:val="clear" w:color="auto" w:fill="auto"/>
            <w:tcMar>
              <w:top w:w="0" w:type="dxa"/>
              <w:bottom w:w="0" w:type="dxa"/>
            </w:tcMar>
            <w:vAlign w:val="center"/>
            <w:hideMark/>
          </w:tcPr>
          <w:p w14:paraId="202383CD"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1.43</w:t>
            </w:r>
          </w:p>
        </w:tc>
        <w:tc>
          <w:tcPr>
            <w:tcW w:w="696" w:type="dxa"/>
            <w:shd w:val="clear" w:color="auto" w:fill="auto"/>
            <w:tcMar>
              <w:top w:w="0" w:type="dxa"/>
              <w:bottom w:w="0" w:type="dxa"/>
            </w:tcMar>
            <w:vAlign w:val="center"/>
            <w:hideMark/>
          </w:tcPr>
          <w:p w14:paraId="0D840DD1"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1.38</w:t>
            </w:r>
          </w:p>
        </w:tc>
        <w:tc>
          <w:tcPr>
            <w:tcW w:w="696" w:type="dxa"/>
            <w:shd w:val="clear" w:color="auto" w:fill="auto"/>
            <w:tcMar>
              <w:top w:w="0" w:type="dxa"/>
              <w:bottom w:w="0" w:type="dxa"/>
            </w:tcMar>
            <w:vAlign w:val="center"/>
            <w:hideMark/>
          </w:tcPr>
          <w:p w14:paraId="1E12C333"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1.33</w:t>
            </w:r>
          </w:p>
        </w:tc>
        <w:tc>
          <w:tcPr>
            <w:tcW w:w="696" w:type="dxa"/>
            <w:shd w:val="clear" w:color="auto" w:fill="auto"/>
            <w:tcMar>
              <w:top w:w="0" w:type="dxa"/>
              <w:bottom w:w="0" w:type="dxa"/>
            </w:tcMar>
            <w:vAlign w:val="center"/>
            <w:hideMark/>
          </w:tcPr>
          <w:p w14:paraId="50D73ED0"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1.27</w:t>
            </w:r>
          </w:p>
        </w:tc>
        <w:tc>
          <w:tcPr>
            <w:tcW w:w="696" w:type="dxa"/>
            <w:shd w:val="clear" w:color="auto" w:fill="auto"/>
            <w:tcMar>
              <w:top w:w="0" w:type="dxa"/>
              <w:bottom w:w="0" w:type="dxa"/>
            </w:tcMar>
            <w:vAlign w:val="center"/>
            <w:hideMark/>
          </w:tcPr>
          <w:p w14:paraId="6C918FBF"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1.29</w:t>
            </w:r>
          </w:p>
        </w:tc>
        <w:tc>
          <w:tcPr>
            <w:tcW w:w="696" w:type="dxa"/>
            <w:shd w:val="clear" w:color="auto" w:fill="auto"/>
            <w:tcMar>
              <w:top w:w="0" w:type="dxa"/>
              <w:bottom w:w="0" w:type="dxa"/>
            </w:tcMar>
            <w:vAlign w:val="center"/>
            <w:hideMark/>
          </w:tcPr>
          <w:p w14:paraId="27447897"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1.40</w:t>
            </w:r>
          </w:p>
        </w:tc>
        <w:tc>
          <w:tcPr>
            <w:tcW w:w="696" w:type="dxa"/>
            <w:shd w:val="clear" w:color="auto" w:fill="auto"/>
            <w:tcMar>
              <w:top w:w="0" w:type="dxa"/>
              <w:bottom w:w="0" w:type="dxa"/>
            </w:tcMar>
            <w:vAlign w:val="center"/>
            <w:hideMark/>
          </w:tcPr>
          <w:p w14:paraId="08D30968"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1.33</w:t>
            </w:r>
          </w:p>
        </w:tc>
        <w:tc>
          <w:tcPr>
            <w:tcW w:w="696" w:type="dxa"/>
            <w:shd w:val="clear" w:color="auto" w:fill="auto"/>
            <w:tcMar>
              <w:top w:w="0" w:type="dxa"/>
              <w:bottom w:w="0" w:type="dxa"/>
            </w:tcMar>
            <w:vAlign w:val="center"/>
            <w:hideMark/>
          </w:tcPr>
          <w:p w14:paraId="231C9860"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1.34</w:t>
            </w:r>
          </w:p>
        </w:tc>
        <w:tc>
          <w:tcPr>
            <w:tcW w:w="696" w:type="dxa"/>
            <w:shd w:val="clear" w:color="auto" w:fill="auto"/>
            <w:tcMar>
              <w:top w:w="0" w:type="dxa"/>
              <w:bottom w:w="0" w:type="dxa"/>
            </w:tcMar>
            <w:vAlign w:val="center"/>
            <w:hideMark/>
          </w:tcPr>
          <w:p w14:paraId="1B0E5A31"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1.29</w:t>
            </w:r>
          </w:p>
        </w:tc>
        <w:tc>
          <w:tcPr>
            <w:tcW w:w="696" w:type="dxa"/>
            <w:shd w:val="clear" w:color="auto" w:fill="auto"/>
            <w:tcMar>
              <w:top w:w="0" w:type="dxa"/>
              <w:bottom w:w="0" w:type="dxa"/>
            </w:tcMar>
            <w:vAlign w:val="center"/>
            <w:hideMark/>
          </w:tcPr>
          <w:p w14:paraId="10A6CFF0"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1.32</w:t>
            </w:r>
          </w:p>
        </w:tc>
      </w:tr>
      <w:tr w:rsidR="00A078B7" w:rsidRPr="00EB0B00" w14:paraId="3B982806" w14:textId="77777777" w:rsidTr="00D44047">
        <w:trPr>
          <w:cantSplit/>
          <w:trHeight w:hRule="exact" w:val="284"/>
          <w:jc w:val="right"/>
        </w:trPr>
        <w:tc>
          <w:tcPr>
            <w:tcW w:w="695" w:type="dxa"/>
            <w:shd w:val="clear" w:color="auto" w:fill="auto"/>
            <w:tcMar>
              <w:top w:w="0" w:type="dxa"/>
              <w:bottom w:w="0" w:type="dxa"/>
            </w:tcMar>
            <w:vAlign w:val="center"/>
            <w:hideMark/>
          </w:tcPr>
          <w:p w14:paraId="5FF29365"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Mg</w:t>
            </w:r>
          </w:p>
        </w:tc>
        <w:tc>
          <w:tcPr>
            <w:tcW w:w="696" w:type="dxa"/>
            <w:shd w:val="clear" w:color="auto" w:fill="auto"/>
            <w:tcMar>
              <w:top w:w="0" w:type="dxa"/>
              <w:bottom w:w="0" w:type="dxa"/>
            </w:tcMar>
            <w:vAlign w:val="center"/>
            <w:hideMark/>
          </w:tcPr>
          <w:p w14:paraId="780D6879"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3.04</w:t>
            </w:r>
          </w:p>
        </w:tc>
        <w:tc>
          <w:tcPr>
            <w:tcW w:w="696" w:type="dxa"/>
            <w:shd w:val="clear" w:color="auto" w:fill="auto"/>
            <w:tcMar>
              <w:top w:w="0" w:type="dxa"/>
              <w:bottom w:w="0" w:type="dxa"/>
            </w:tcMar>
            <w:vAlign w:val="center"/>
            <w:hideMark/>
          </w:tcPr>
          <w:p w14:paraId="356DE18B"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3.25</w:t>
            </w:r>
          </w:p>
        </w:tc>
        <w:tc>
          <w:tcPr>
            <w:tcW w:w="696" w:type="dxa"/>
            <w:shd w:val="clear" w:color="auto" w:fill="auto"/>
            <w:tcMar>
              <w:top w:w="0" w:type="dxa"/>
              <w:bottom w:w="0" w:type="dxa"/>
            </w:tcMar>
            <w:vAlign w:val="center"/>
            <w:hideMark/>
          </w:tcPr>
          <w:p w14:paraId="53726770"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3.24</w:t>
            </w:r>
          </w:p>
        </w:tc>
        <w:tc>
          <w:tcPr>
            <w:tcW w:w="696" w:type="dxa"/>
            <w:shd w:val="clear" w:color="auto" w:fill="auto"/>
            <w:tcMar>
              <w:top w:w="0" w:type="dxa"/>
              <w:bottom w:w="0" w:type="dxa"/>
            </w:tcMar>
            <w:vAlign w:val="center"/>
            <w:hideMark/>
          </w:tcPr>
          <w:p w14:paraId="66F71AA3"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3.38</w:t>
            </w:r>
          </w:p>
        </w:tc>
        <w:tc>
          <w:tcPr>
            <w:tcW w:w="696" w:type="dxa"/>
            <w:shd w:val="clear" w:color="auto" w:fill="auto"/>
            <w:tcMar>
              <w:top w:w="0" w:type="dxa"/>
              <w:bottom w:w="0" w:type="dxa"/>
            </w:tcMar>
            <w:vAlign w:val="center"/>
            <w:hideMark/>
          </w:tcPr>
          <w:p w14:paraId="30C5CF16"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3.45</w:t>
            </w:r>
          </w:p>
        </w:tc>
        <w:tc>
          <w:tcPr>
            <w:tcW w:w="696" w:type="dxa"/>
            <w:shd w:val="clear" w:color="auto" w:fill="auto"/>
            <w:tcMar>
              <w:top w:w="0" w:type="dxa"/>
              <w:bottom w:w="0" w:type="dxa"/>
            </w:tcMar>
            <w:vAlign w:val="center"/>
            <w:hideMark/>
          </w:tcPr>
          <w:p w14:paraId="2FA639BD"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3.20</w:t>
            </w:r>
          </w:p>
        </w:tc>
        <w:tc>
          <w:tcPr>
            <w:tcW w:w="696" w:type="dxa"/>
            <w:shd w:val="clear" w:color="auto" w:fill="auto"/>
            <w:tcMar>
              <w:top w:w="0" w:type="dxa"/>
              <w:bottom w:w="0" w:type="dxa"/>
            </w:tcMar>
            <w:vAlign w:val="center"/>
            <w:hideMark/>
          </w:tcPr>
          <w:p w14:paraId="1701CAB9"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3.22</w:t>
            </w:r>
          </w:p>
        </w:tc>
        <w:tc>
          <w:tcPr>
            <w:tcW w:w="696" w:type="dxa"/>
            <w:shd w:val="clear" w:color="auto" w:fill="auto"/>
            <w:tcMar>
              <w:top w:w="0" w:type="dxa"/>
              <w:bottom w:w="0" w:type="dxa"/>
            </w:tcMar>
            <w:vAlign w:val="center"/>
            <w:hideMark/>
          </w:tcPr>
          <w:p w14:paraId="3ACAE47D"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3.28</w:t>
            </w:r>
          </w:p>
        </w:tc>
        <w:tc>
          <w:tcPr>
            <w:tcW w:w="696" w:type="dxa"/>
            <w:shd w:val="clear" w:color="auto" w:fill="auto"/>
            <w:tcMar>
              <w:top w:w="0" w:type="dxa"/>
              <w:bottom w:w="0" w:type="dxa"/>
            </w:tcMar>
            <w:vAlign w:val="center"/>
            <w:hideMark/>
          </w:tcPr>
          <w:p w14:paraId="14AC5B9D"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3.08</w:t>
            </w:r>
          </w:p>
        </w:tc>
        <w:tc>
          <w:tcPr>
            <w:tcW w:w="696" w:type="dxa"/>
            <w:shd w:val="clear" w:color="auto" w:fill="auto"/>
            <w:tcMar>
              <w:top w:w="0" w:type="dxa"/>
              <w:bottom w:w="0" w:type="dxa"/>
            </w:tcMar>
            <w:vAlign w:val="center"/>
            <w:hideMark/>
          </w:tcPr>
          <w:p w14:paraId="33436576"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3.24</w:t>
            </w:r>
          </w:p>
        </w:tc>
      </w:tr>
      <w:tr w:rsidR="00A078B7" w:rsidRPr="00EB0B00" w14:paraId="6E9520E1" w14:textId="77777777" w:rsidTr="00D44047">
        <w:trPr>
          <w:cantSplit/>
          <w:trHeight w:hRule="exact" w:val="284"/>
          <w:jc w:val="right"/>
        </w:trPr>
        <w:tc>
          <w:tcPr>
            <w:tcW w:w="695" w:type="dxa"/>
            <w:shd w:val="clear" w:color="auto" w:fill="auto"/>
            <w:tcMar>
              <w:top w:w="0" w:type="dxa"/>
              <w:bottom w:w="0" w:type="dxa"/>
            </w:tcMar>
            <w:vAlign w:val="center"/>
            <w:hideMark/>
          </w:tcPr>
          <w:p w14:paraId="574444F2"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Fe2+</w:t>
            </w:r>
          </w:p>
        </w:tc>
        <w:tc>
          <w:tcPr>
            <w:tcW w:w="696" w:type="dxa"/>
            <w:shd w:val="clear" w:color="auto" w:fill="auto"/>
            <w:tcMar>
              <w:top w:w="0" w:type="dxa"/>
              <w:bottom w:w="0" w:type="dxa"/>
            </w:tcMar>
            <w:vAlign w:val="center"/>
            <w:hideMark/>
          </w:tcPr>
          <w:p w14:paraId="7115DECA"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0.15</w:t>
            </w:r>
          </w:p>
        </w:tc>
        <w:tc>
          <w:tcPr>
            <w:tcW w:w="696" w:type="dxa"/>
            <w:shd w:val="clear" w:color="auto" w:fill="auto"/>
            <w:tcMar>
              <w:top w:w="0" w:type="dxa"/>
              <w:bottom w:w="0" w:type="dxa"/>
            </w:tcMar>
            <w:vAlign w:val="center"/>
            <w:hideMark/>
          </w:tcPr>
          <w:p w14:paraId="6F10D448"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0.11</w:t>
            </w:r>
          </w:p>
        </w:tc>
        <w:tc>
          <w:tcPr>
            <w:tcW w:w="696" w:type="dxa"/>
            <w:shd w:val="clear" w:color="auto" w:fill="auto"/>
            <w:tcMar>
              <w:top w:w="0" w:type="dxa"/>
              <w:bottom w:w="0" w:type="dxa"/>
            </w:tcMar>
            <w:vAlign w:val="center"/>
            <w:hideMark/>
          </w:tcPr>
          <w:p w14:paraId="73ACB362"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0.15</w:t>
            </w:r>
          </w:p>
        </w:tc>
        <w:tc>
          <w:tcPr>
            <w:tcW w:w="696" w:type="dxa"/>
            <w:shd w:val="clear" w:color="auto" w:fill="auto"/>
            <w:tcMar>
              <w:top w:w="0" w:type="dxa"/>
              <w:bottom w:w="0" w:type="dxa"/>
            </w:tcMar>
            <w:vAlign w:val="center"/>
            <w:hideMark/>
          </w:tcPr>
          <w:p w14:paraId="436A9FBA"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0.14</w:t>
            </w:r>
          </w:p>
        </w:tc>
        <w:tc>
          <w:tcPr>
            <w:tcW w:w="696" w:type="dxa"/>
            <w:shd w:val="clear" w:color="auto" w:fill="auto"/>
            <w:tcMar>
              <w:top w:w="0" w:type="dxa"/>
              <w:bottom w:w="0" w:type="dxa"/>
            </w:tcMar>
            <w:vAlign w:val="center"/>
            <w:hideMark/>
          </w:tcPr>
          <w:p w14:paraId="6C7E766A"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0.08</w:t>
            </w:r>
          </w:p>
        </w:tc>
        <w:tc>
          <w:tcPr>
            <w:tcW w:w="696" w:type="dxa"/>
            <w:shd w:val="clear" w:color="auto" w:fill="auto"/>
            <w:tcMar>
              <w:top w:w="0" w:type="dxa"/>
              <w:bottom w:w="0" w:type="dxa"/>
            </w:tcMar>
            <w:vAlign w:val="center"/>
            <w:hideMark/>
          </w:tcPr>
          <w:p w14:paraId="4A91A42A"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0.12</w:t>
            </w:r>
          </w:p>
        </w:tc>
        <w:tc>
          <w:tcPr>
            <w:tcW w:w="696" w:type="dxa"/>
            <w:shd w:val="clear" w:color="auto" w:fill="auto"/>
            <w:tcMar>
              <w:top w:w="0" w:type="dxa"/>
              <w:bottom w:w="0" w:type="dxa"/>
            </w:tcMar>
            <w:vAlign w:val="center"/>
            <w:hideMark/>
          </w:tcPr>
          <w:p w14:paraId="5053A936"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0.18</w:t>
            </w:r>
          </w:p>
        </w:tc>
        <w:tc>
          <w:tcPr>
            <w:tcW w:w="696" w:type="dxa"/>
            <w:shd w:val="clear" w:color="auto" w:fill="auto"/>
            <w:tcMar>
              <w:top w:w="0" w:type="dxa"/>
              <w:bottom w:w="0" w:type="dxa"/>
            </w:tcMar>
            <w:vAlign w:val="center"/>
            <w:hideMark/>
          </w:tcPr>
          <w:p w14:paraId="348F612C"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0.15</w:t>
            </w:r>
          </w:p>
        </w:tc>
        <w:tc>
          <w:tcPr>
            <w:tcW w:w="696" w:type="dxa"/>
            <w:shd w:val="clear" w:color="auto" w:fill="auto"/>
            <w:tcMar>
              <w:top w:w="0" w:type="dxa"/>
              <w:bottom w:w="0" w:type="dxa"/>
            </w:tcMar>
            <w:vAlign w:val="center"/>
            <w:hideMark/>
          </w:tcPr>
          <w:p w14:paraId="7B8FA5AE"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0.27</w:t>
            </w:r>
          </w:p>
        </w:tc>
        <w:tc>
          <w:tcPr>
            <w:tcW w:w="696" w:type="dxa"/>
            <w:shd w:val="clear" w:color="auto" w:fill="auto"/>
            <w:tcMar>
              <w:top w:w="0" w:type="dxa"/>
              <w:bottom w:w="0" w:type="dxa"/>
            </w:tcMar>
            <w:vAlign w:val="center"/>
            <w:hideMark/>
          </w:tcPr>
          <w:p w14:paraId="50D3F61A"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0.19</w:t>
            </w:r>
          </w:p>
        </w:tc>
      </w:tr>
      <w:tr w:rsidR="00A078B7" w:rsidRPr="00EB0B00" w14:paraId="5A7950CC" w14:textId="77777777" w:rsidTr="00D44047">
        <w:trPr>
          <w:cantSplit/>
          <w:trHeight w:hRule="exact" w:val="284"/>
          <w:jc w:val="right"/>
        </w:trPr>
        <w:tc>
          <w:tcPr>
            <w:tcW w:w="695" w:type="dxa"/>
            <w:shd w:val="clear" w:color="auto" w:fill="auto"/>
            <w:tcMar>
              <w:top w:w="0" w:type="dxa"/>
              <w:bottom w:w="0" w:type="dxa"/>
            </w:tcMar>
            <w:vAlign w:val="center"/>
            <w:hideMark/>
          </w:tcPr>
          <w:p w14:paraId="6A1B44FB"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Mn2+</w:t>
            </w:r>
          </w:p>
        </w:tc>
        <w:tc>
          <w:tcPr>
            <w:tcW w:w="696" w:type="dxa"/>
            <w:shd w:val="clear" w:color="auto" w:fill="auto"/>
            <w:tcMar>
              <w:top w:w="0" w:type="dxa"/>
              <w:bottom w:w="0" w:type="dxa"/>
            </w:tcMar>
            <w:vAlign w:val="center"/>
            <w:hideMark/>
          </w:tcPr>
          <w:p w14:paraId="33324B18"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0.04</w:t>
            </w:r>
          </w:p>
        </w:tc>
        <w:tc>
          <w:tcPr>
            <w:tcW w:w="696" w:type="dxa"/>
            <w:shd w:val="clear" w:color="auto" w:fill="auto"/>
            <w:tcMar>
              <w:top w:w="0" w:type="dxa"/>
              <w:bottom w:w="0" w:type="dxa"/>
            </w:tcMar>
            <w:vAlign w:val="center"/>
            <w:hideMark/>
          </w:tcPr>
          <w:p w14:paraId="2B779F80"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0.04</w:t>
            </w:r>
          </w:p>
        </w:tc>
        <w:tc>
          <w:tcPr>
            <w:tcW w:w="696" w:type="dxa"/>
            <w:shd w:val="clear" w:color="auto" w:fill="auto"/>
            <w:tcMar>
              <w:top w:w="0" w:type="dxa"/>
              <w:bottom w:w="0" w:type="dxa"/>
            </w:tcMar>
            <w:vAlign w:val="center"/>
            <w:hideMark/>
          </w:tcPr>
          <w:p w14:paraId="272ECBCA"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0.05</w:t>
            </w:r>
          </w:p>
        </w:tc>
        <w:tc>
          <w:tcPr>
            <w:tcW w:w="696" w:type="dxa"/>
            <w:shd w:val="clear" w:color="auto" w:fill="auto"/>
            <w:tcMar>
              <w:top w:w="0" w:type="dxa"/>
              <w:bottom w:w="0" w:type="dxa"/>
            </w:tcMar>
            <w:vAlign w:val="center"/>
            <w:hideMark/>
          </w:tcPr>
          <w:p w14:paraId="494CD980"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0.04</w:t>
            </w:r>
          </w:p>
        </w:tc>
        <w:tc>
          <w:tcPr>
            <w:tcW w:w="696" w:type="dxa"/>
            <w:shd w:val="clear" w:color="auto" w:fill="auto"/>
            <w:tcMar>
              <w:top w:w="0" w:type="dxa"/>
              <w:bottom w:w="0" w:type="dxa"/>
            </w:tcMar>
            <w:vAlign w:val="center"/>
            <w:hideMark/>
          </w:tcPr>
          <w:p w14:paraId="2440EA87"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0.04</w:t>
            </w:r>
          </w:p>
        </w:tc>
        <w:tc>
          <w:tcPr>
            <w:tcW w:w="696" w:type="dxa"/>
            <w:shd w:val="clear" w:color="auto" w:fill="auto"/>
            <w:tcMar>
              <w:top w:w="0" w:type="dxa"/>
              <w:bottom w:w="0" w:type="dxa"/>
            </w:tcMar>
            <w:vAlign w:val="center"/>
            <w:hideMark/>
          </w:tcPr>
          <w:p w14:paraId="69720D84"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0.04</w:t>
            </w:r>
          </w:p>
        </w:tc>
        <w:tc>
          <w:tcPr>
            <w:tcW w:w="696" w:type="dxa"/>
            <w:shd w:val="clear" w:color="auto" w:fill="auto"/>
            <w:tcMar>
              <w:top w:w="0" w:type="dxa"/>
              <w:bottom w:w="0" w:type="dxa"/>
            </w:tcMar>
            <w:vAlign w:val="center"/>
            <w:hideMark/>
          </w:tcPr>
          <w:p w14:paraId="577D5DF0"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0.04</w:t>
            </w:r>
          </w:p>
        </w:tc>
        <w:tc>
          <w:tcPr>
            <w:tcW w:w="696" w:type="dxa"/>
            <w:shd w:val="clear" w:color="auto" w:fill="auto"/>
            <w:tcMar>
              <w:top w:w="0" w:type="dxa"/>
              <w:bottom w:w="0" w:type="dxa"/>
            </w:tcMar>
            <w:vAlign w:val="center"/>
            <w:hideMark/>
          </w:tcPr>
          <w:p w14:paraId="7F89A9FC"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0.04</w:t>
            </w:r>
          </w:p>
        </w:tc>
        <w:tc>
          <w:tcPr>
            <w:tcW w:w="696" w:type="dxa"/>
            <w:shd w:val="clear" w:color="auto" w:fill="auto"/>
            <w:tcMar>
              <w:top w:w="0" w:type="dxa"/>
              <w:bottom w:w="0" w:type="dxa"/>
            </w:tcMar>
            <w:vAlign w:val="center"/>
            <w:hideMark/>
          </w:tcPr>
          <w:p w14:paraId="5F4B14AB"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0.04</w:t>
            </w:r>
          </w:p>
        </w:tc>
        <w:tc>
          <w:tcPr>
            <w:tcW w:w="696" w:type="dxa"/>
            <w:shd w:val="clear" w:color="auto" w:fill="auto"/>
            <w:tcMar>
              <w:top w:w="0" w:type="dxa"/>
              <w:bottom w:w="0" w:type="dxa"/>
            </w:tcMar>
            <w:vAlign w:val="center"/>
            <w:hideMark/>
          </w:tcPr>
          <w:p w14:paraId="5E64C228"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0.04</w:t>
            </w:r>
          </w:p>
        </w:tc>
      </w:tr>
      <w:tr w:rsidR="00A078B7" w:rsidRPr="00EB0B00" w14:paraId="2CCCB51E" w14:textId="77777777" w:rsidTr="00D44047">
        <w:trPr>
          <w:cantSplit/>
          <w:trHeight w:hRule="exact" w:val="284"/>
          <w:jc w:val="right"/>
        </w:trPr>
        <w:tc>
          <w:tcPr>
            <w:tcW w:w="695" w:type="dxa"/>
            <w:tcBorders>
              <w:bottom w:val="single" w:sz="4" w:space="0" w:color="auto"/>
            </w:tcBorders>
            <w:shd w:val="clear" w:color="auto" w:fill="auto"/>
            <w:tcMar>
              <w:top w:w="0" w:type="dxa"/>
              <w:bottom w:w="0" w:type="dxa"/>
            </w:tcMar>
            <w:vAlign w:val="center"/>
            <w:hideMark/>
          </w:tcPr>
          <w:p w14:paraId="7B1D7AE5"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Total</w:t>
            </w:r>
          </w:p>
        </w:tc>
        <w:tc>
          <w:tcPr>
            <w:tcW w:w="696" w:type="dxa"/>
            <w:tcBorders>
              <w:bottom w:val="single" w:sz="4" w:space="0" w:color="auto"/>
            </w:tcBorders>
            <w:shd w:val="clear" w:color="auto" w:fill="auto"/>
            <w:tcMar>
              <w:top w:w="0" w:type="dxa"/>
              <w:bottom w:w="0" w:type="dxa"/>
            </w:tcMar>
            <w:vAlign w:val="center"/>
            <w:hideMark/>
          </w:tcPr>
          <w:p w14:paraId="3500ACC3"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4.90</w:t>
            </w:r>
          </w:p>
        </w:tc>
        <w:tc>
          <w:tcPr>
            <w:tcW w:w="696" w:type="dxa"/>
            <w:tcBorders>
              <w:bottom w:val="single" w:sz="4" w:space="0" w:color="auto"/>
            </w:tcBorders>
            <w:shd w:val="clear" w:color="auto" w:fill="auto"/>
            <w:tcMar>
              <w:top w:w="0" w:type="dxa"/>
              <w:bottom w:w="0" w:type="dxa"/>
            </w:tcMar>
            <w:vAlign w:val="center"/>
            <w:hideMark/>
          </w:tcPr>
          <w:p w14:paraId="75F07B32"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4.95</w:t>
            </w:r>
          </w:p>
        </w:tc>
        <w:tc>
          <w:tcPr>
            <w:tcW w:w="696" w:type="dxa"/>
            <w:tcBorders>
              <w:bottom w:val="single" w:sz="4" w:space="0" w:color="auto"/>
            </w:tcBorders>
            <w:shd w:val="clear" w:color="auto" w:fill="auto"/>
            <w:tcMar>
              <w:top w:w="0" w:type="dxa"/>
              <w:bottom w:w="0" w:type="dxa"/>
            </w:tcMar>
            <w:vAlign w:val="center"/>
            <w:hideMark/>
          </w:tcPr>
          <w:p w14:paraId="25B31C82"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4.95</w:t>
            </w:r>
          </w:p>
        </w:tc>
        <w:tc>
          <w:tcPr>
            <w:tcW w:w="696" w:type="dxa"/>
            <w:tcBorders>
              <w:bottom w:val="single" w:sz="4" w:space="0" w:color="auto"/>
            </w:tcBorders>
            <w:shd w:val="clear" w:color="auto" w:fill="auto"/>
            <w:tcMar>
              <w:top w:w="0" w:type="dxa"/>
              <w:bottom w:w="0" w:type="dxa"/>
            </w:tcMar>
            <w:vAlign w:val="center"/>
            <w:hideMark/>
          </w:tcPr>
          <w:p w14:paraId="63597E11"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4.97</w:t>
            </w:r>
          </w:p>
        </w:tc>
        <w:tc>
          <w:tcPr>
            <w:tcW w:w="696" w:type="dxa"/>
            <w:tcBorders>
              <w:bottom w:val="single" w:sz="4" w:space="0" w:color="auto"/>
            </w:tcBorders>
            <w:shd w:val="clear" w:color="auto" w:fill="auto"/>
            <w:tcMar>
              <w:top w:w="0" w:type="dxa"/>
              <w:bottom w:w="0" w:type="dxa"/>
            </w:tcMar>
            <w:vAlign w:val="center"/>
            <w:hideMark/>
          </w:tcPr>
          <w:p w14:paraId="7B464004"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4.96</w:t>
            </w:r>
          </w:p>
        </w:tc>
        <w:tc>
          <w:tcPr>
            <w:tcW w:w="696" w:type="dxa"/>
            <w:tcBorders>
              <w:bottom w:val="single" w:sz="4" w:space="0" w:color="auto"/>
            </w:tcBorders>
            <w:shd w:val="clear" w:color="auto" w:fill="auto"/>
            <w:tcMar>
              <w:top w:w="0" w:type="dxa"/>
              <w:bottom w:w="0" w:type="dxa"/>
            </w:tcMar>
            <w:vAlign w:val="center"/>
            <w:hideMark/>
          </w:tcPr>
          <w:p w14:paraId="5112E498"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4.94</w:t>
            </w:r>
          </w:p>
        </w:tc>
        <w:tc>
          <w:tcPr>
            <w:tcW w:w="696" w:type="dxa"/>
            <w:tcBorders>
              <w:bottom w:val="single" w:sz="4" w:space="0" w:color="auto"/>
            </w:tcBorders>
            <w:shd w:val="clear" w:color="auto" w:fill="auto"/>
            <w:tcMar>
              <w:top w:w="0" w:type="dxa"/>
              <w:bottom w:w="0" w:type="dxa"/>
            </w:tcMar>
            <w:vAlign w:val="center"/>
            <w:hideMark/>
          </w:tcPr>
          <w:p w14:paraId="5CD880E5"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4.95</w:t>
            </w:r>
          </w:p>
        </w:tc>
        <w:tc>
          <w:tcPr>
            <w:tcW w:w="696" w:type="dxa"/>
            <w:tcBorders>
              <w:bottom w:val="single" w:sz="4" w:space="0" w:color="auto"/>
            </w:tcBorders>
            <w:shd w:val="clear" w:color="auto" w:fill="auto"/>
            <w:tcMar>
              <w:top w:w="0" w:type="dxa"/>
              <w:bottom w:w="0" w:type="dxa"/>
            </w:tcMar>
            <w:vAlign w:val="center"/>
            <w:hideMark/>
          </w:tcPr>
          <w:p w14:paraId="78D5BDAF"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4.96</w:t>
            </w:r>
          </w:p>
        </w:tc>
        <w:tc>
          <w:tcPr>
            <w:tcW w:w="696" w:type="dxa"/>
            <w:tcBorders>
              <w:bottom w:val="single" w:sz="4" w:space="0" w:color="auto"/>
            </w:tcBorders>
            <w:shd w:val="clear" w:color="auto" w:fill="auto"/>
            <w:tcMar>
              <w:top w:w="0" w:type="dxa"/>
              <w:bottom w:w="0" w:type="dxa"/>
            </w:tcMar>
            <w:vAlign w:val="center"/>
            <w:hideMark/>
          </w:tcPr>
          <w:p w14:paraId="3ADAE360"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4.92</w:t>
            </w:r>
          </w:p>
        </w:tc>
        <w:tc>
          <w:tcPr>
            <w:tcW w:w="696" w:type="dxa"/>
            <w:tcBorders>
              <w:bottom w:val="single" w:sz="4" w:space="0" w:color="auto"/>
            </w:tcBorders>
            <w:shd w:val="clear" w:color="auto" w:fill="auto"/>
            <w:tcMar>
              <w:top w:w="0" w:type="dxa"/>
              <w:bottom w:w="0" w:type="dxa"/>
            </w:tcMar>
            <w:vAlign w:val="center"/>
            <w:hideMark/>
          </w:tcPr>
          <w:p w14:paraId="7A51BD00"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4.96</w:t>
            </w:r>
          </w:p>
        </w:tc>
      </w:tr>
      <w:tr w:rsidR="00A078B7" w:rsidRPr="00EB0B00" w14:paraId="07EF655F" w14:textId="77777777" w:rsidTr="00D44047">
        <w:trPr>
          <w:cantSplit/>
          <w:trHeight w:hRule="exact" w:val="284"/>
          <w:jc w:val="right"/>
        </w:trPr>
        <w:tc>
          <w:tcPr>
            <w:tcW w:w="695" w:type="dxa"/>
            <w:tcBorders>
              <w:top w:val="single" w:sz="4" w:space="0" w:color="auto"/>
              <w:bottom w:val="single" w:sz="4" w:space="0" w:color="auto"/>
            </w:tcBorders>
            <w:shd w:val="clear" w:color="auto" w:fill="auto"/>
            <w:tcMar>
              <w:top w:w="0" w:type="dxa"/>
              <w:bottom w:w="0" w:type="dxa"/>
            </w:tcMar>
            <w:vAlign w:val="center"/>
            <w:hideMark/>
          </w:tcPr>
          <w:p w14:paraId="444D0D26" w14:textId="77777777" w:rsidR="00A078B7" w:rsidRPr="00EB0B00" w:rsidRDefault="00A078B7" w:rsidP="00410BF8">
            <w:pPr>
              <w:contextualSpacing/>
              <w:rPr>
                <w:rFonts w:asciiTheme="majorBidi" w:hAnsiTheme="majorBidi" w:cstheme="majorBidi"/>
                <w:sz w:val="12"/>
                <w:szCs w:val="12"/>
              </w:rPr>
            </w:pPr>
          </w:p>
        </w:tc>
        <w:tc>
          <w:tcPr>
            <w:tcW w:w="696" w:type="dxa"/>
            <w:tcBorders>
              <w:top w:val="single" w:sz="4" w:space="0" w:color="auto"/>
              <w:bottom w:val="single" w:sz="4" w:space="0" w:color="auto"/>
            </w:tcBorders>
            <w:shd w:val="clear" w:color="auto" w:fill="auto"/>
            <w:tcMar>
              <w:top w:w="0" w:type="dxa"/>
              <w:bottom w:w="0" w:type="dxa"/>
            </w:tcMar>
            <w:vAlign w:val="center"/>
            <w:hideMark/>
          </w:tcPr>
          <w:p w14:paraId="5AFE4F0F" w14:textId="77777777" w:rsidR="00A078B7" w:rsidRPr="00EB0B00" w:rsidRDefault="00A078B7" w:rsidP="00410BF8">
            <w:pPr>
              <w:contextualSpacing/>
              <w:rPr>
                <w:rFonts w:asciiTheme="majorBidi" w:hAnsiTheme="majorBidi" w:cstheme="majorBidi"/>
                <w:sz w:val="12"/>
                <w:szCs w:val="12"/>
              </w:rPr>
            </w:pPr>
          </w:p>
        </w:tc>
        <w:tc>
          <w:tcPr>
            <w:tcW w:w="696" w:type="dxa"/>
            <w:tcBorders>
              <w:top w:val="single" w:sz="4" w:space="0" w:color="auto"/>
              <w:bottom w:val="single" w:sz="4" w:space="0" w:color="auto"/>
            </w:tcBorders>
            <w:shd w:val="clear" w:color="auto" w:fill="auto"/>
            <w:tcMar>
              <w:top w:w="0" w:type="dxa"/>
              <w:bottom w:w="0" w:type="dxa"/>
            </w:tcMar>
            <w:vAlign w:val="center"/>
            <w:hideMark/>
          </w:tcPr>
          <w:p w14:paraId="692BCDA2" w14:textId="77777777" w:rsidR="00A078B7" w:rsidRPr="00EB0B00" w:rsidRDefault="00A078B7" w:rsidP="00410BF8">
            <w:pPr>
              <w:contextualSpacing/>
              <w:rPr>
                <w:rFonts w:asciiTheme="majorBidi" w:hAnsiTheme="majorBidi" w:cstheme="majorBidi"/>
                <w:sz w:val="12"/>
                <w:szCs w:val="12"/>
              </w:rPr>
            </w:pPr>
          </w:p>
        </w:tc>
        <w:tc>
          <w:tcPr>
            <w:tcW w:w="696" w:type="dxa"/>
            <w:tcBorders>
              <w:top w:val="single" w:sz="4" w:space="0" w:color="auto"/>
              <w:bottom w:val="single" w:sz="4" w:space="0" w:color="auto"/>
            </w:tcBorders>
            <w:shd w:val="clear" w:color="auto" w:fill="auto"/>
            <w:tcMar>
              <w:top w:w="0" w:type="dxa"/>
              <w:bottom w:w="0" w:type="dxa"/>
            </w:tcMar>
            <w:vAlign w:val="center"/>
            <w:hideMark/>
          </w:tcPr>
          <w:p w14:paraId="507CC23A" w14:textId="77777777" w:rsidR="00A078B7" w:rsidRPr="00EB0B00" w:rsidRDefault="00A078B7" w:rsidP="00410BF8">
            <w:pPr>
              <w:contextualSpacing/>
              <w:rPr>
                <w:rFonts w:asciiTheme="majorBidi" w:hAnsiTheme="majorBidi" w:cstheme="majorBidi"/>
                <w:sz w:val="12"/>
                <w:szCs w:val="12"/>
              </w:rPr>
            </w:pPr>
          </w:p>
        </w:tc>
        <w:tc>
          <w:tcPr>
            <w:tcW w:w="696" w:type="dxa"/>
            <w:tcBorders>
              <w:top w:val="single" w:sz="4" w:space="0" w:color="auto"/>
              <w:bottom w:val="single" w:sz="4" w:space="0" w:color="auto"/>
            </w:tcBorders>
            <w:shd w:val="clear" w:color="auto" w:fill="auto"/>
            <w:tcMar>
              <w:top w:w="0" w:type="dxa"/>
              <w:bottom w:w="0" w:type="dxa"/>
            </w:tcMar>
            <w:vAlign w:val="center"/>
            <w:hideMark/>
          </w:tcPr>
          <w:p w14:paraId="5D340702" w14:textId="77777777" w:rsidR="00A078B7" w:rsidRPr="00EB0B00" w:rsidRDefault="00A078B7" w:rsidP="00410BF8">
            <w:pPr>
              <w:contextualSpacing/>
              <w:rPr>
                <w:rFonts w:asciiTheme="majorBidi" w:hAnsiTheme="majorBidi" w:cstheme="majorBidi"/>
                <w:sz w:val="12"/>
                <w:szCs w:val="12"/>
              </w:rPr>
            </w:pPr>
          </w:p>
        </w:tc>
        <w:tc>
          <w:tcPr>
            <w:tcW w:w="696" w:type="dxa"/>
            <w:tcBorders>
              <w:top w:val="single" w:sz="4" w:space="0" w:color="auto"/>
              <w:bottom w:val="single" w:sz="4" w:space="0" w:color="auto"/>
            </w:tcBorders>
            <w:shd w:val="clear" w:color="auto" w:fill="auto"/>
            <w:tcMar>
              <w:top w:w="0" w:type="dxa"/>
              <w:bottom w:w="0" w:type="dxa"/>
            </w:tcMar>
            <w:vAlign w:val="center"/>
            <w:hideMark/>
          </w:tcPr>
          <w:p w14:paraId="2FFDACB2"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B</w:t>
            </w:r>
          </w:p>
        </w:tc>
        <w:tc>
          <w:tcPr>
            <w:tcW w:w="696" w:type="dxa"/>
            <w:tcBorders>
              <w:top w:val="single" w:sz="4" w:space="0" w:color="auto"/>
              <w:bottom w:val="single" w:sz="4" w:space="0" w:color="auto"/>
            </w:tcBorders>
            <w:shd w:val="clear" w:color="auto" w:fill="auto"/>
            <w:tcMar>
              <w:top w:w="0" w:type="dxa"/>
              <w:bottom w:w="0" w:type="dxa"/>
            </w:tcMar>
            <w:vAlign w:val="center"/>
            <w:hideMark/>
          </w:tcPr>
          <w:p w14:paraId="31D701C1" w14:textId="77777777" w:rsidR="00A078B7" w:rsidRPr="00EB0B00" w:rsidRDefault="00A078B7" w:rsidP="00410BF8">
            <w:pPr>
              <w:contextualSpacing/>
              <w:rPr>
                <w:rFonts w:asciiTheme="majorBidi" w:hAnsiTheme="majorBidi" w:cstheme="majorBidi"/>
                <w:sz w:val="12"/>
                <w:szCs w:val="12"/>
              </w:rPr>
            </w:pPr>
          </w:p>
        </w:tc>
        <w:tc>
          <w:tcPr>
            <w:tcW w:w="696" w:type="dxa"/>
            <w:tcBorders>
              <w:top w:val="single" w:sz="4" w:space="0" w:color="auto"/>
              <w:bottom w:val="single" w:sz="4" w:space="0" w:color="auto"/>
            </w:tcBorders>
            <w:shd w:val="clear" w:color="auto" w:fill="auto"/>
            <w:tcMar>
              <w:top w:w="0" w:type="dxa"/>
              <w:bottom w:w="0" w:type="dxa"/>
            </w:tcMar>
            <w:vAlign w:val="center"/>
            <w:hideMark/>
          </w:tcPr>
          <w:p w14:paraId="206B21D5" w14:textId="77777777" w:rsidR="00A078B7" w:rsidRPr="00EB0B00" w:rsidRDefault="00A078B7" w:rsidP="00410BF8">
            <w:pPr>
              <w:contextualSpacing/>
              <w:rPr>
                <w:rFonts w:asciiTheme="majorBidi" w:hAnsiTheme="majorBidi" w:cstheme="majorBidi"/>
                <w:sz w:val="12"/>
                <w:szCs w:val="12"/>
              </w:rPr>
            </w:pPr>
          </w:p>
        </w:tc>
        <w:tc>
          <w:tcPr>
            <w:tcW w:w="696" w:type="dxa"/>
            <w:tcBorders>
              <w:top w:val="single" w:sz="4" w:space="0" w:color="auto"/>
              <w:bottom w:val="single" w:sz="4" w:space="0" w:color="auto"/>
            </w:tcBorders>
            <w:shd w:val="clear" w:color="auto" w:fill="auto"/>
            <w:tcMar>
              <w:top w:w="0" w:type="dxa"/>
              <w:bottom w:w="0" w:type="dxa"/>
            </w:tcMar>
            <w:vAlign w:val="center"/>
            <w:hideMark/>
          </w:tcPr>
          <w:p w14:paraId="48FD9E41" w14:textId="77777777" w:rsidR="00A078B7" w:rsidRPr="00EB0B00" w:rsidRDefault="00A078B7" w:rsidP="00410BF8">
            <w:pPr>
              <w:contextualSpacing/>
              <w:rPr>
                <w:rFonts w:asciiTheme="majorBidi" w:hAnsiTheme="majorBidi" w:cstheme="majorBidi"/>
                <w:sz w:val="12"/>
                <w:szCs w:val="12"/>
              </w:rPr>
            </w:pPr>
          </w:p>
        </w:tc>
        <w:tc>
          <w:tcPr>
            <w:tcW w:w="696" w:type="dxa"/>
            <w:tcBorders>
              <w:top w:val="single" w:sz="4" w:space="0" w:color="auto"/>
              <w:bottom w:val="single" w:sz="4" w:space="0" w:color="auto"/>
            </w:tcBorders>
            <w:shd w:val="clear" w:color="auto" w:fill="auto"/>
            <w:tcMar>
              <w:top w:w="0" w:type="dxa"/>
              <w:bottom w:w="0" w:type="dxa"/>
            </w:tcMar>
            <w:vAlign w:val="center"/>
            <w:hideMark/>
          </w:tcPr>
          <w:p w14:paraId="44ACEE18" w14:textId="77777777" w:rsidR="00A078B7" w:rsidRPr="00EB0B00" w:rsidRDefault="00A078B7" w:rsidP="00410BF8">
            <w:pPr>
              <w:contextualSpacing/>
              <w:rPr>
                <w:rFonts w:asciiTheme="majorBidi" w:hAnsiTheme="majorBidi" w:cstheme="majorBidi"/>
                <w:sz w:val="12"/>
                <w:szCs w:val="12"/>
              </w:rPr>
            </w:pPr>
          </w:p>
        </w:tc>
        <w:tc>
          <w:tcPr>
            <w:tcW w:w="696" w:type="dxa"/>
            <w:tcBorders>
              <w:top w:val="single" w:sz="4" w:space="0" w:color="auto"/>
              <w:bottom w:val="single" w:sz="4" w:space="0" w:color="auto"/>
            </w:tcBorders>
            <w:shd w:val="clear" w:color="auto" w:fill="auto"/>
            <w:tcMar>
              <w:top w:w="0" w:type="dxa"/>
              <w:bottom w:w="0" w:type="dxa"/>
            </w:tcMar>
            <w:vAlign w:val="center"/>
            <w:hideMark/>
          </w:tcPr>
          <w:p w14:paraId="3936D753" w14:textId="77777777" w:rsidR="00A078B7" w:rsidRPr="00EB0B00" w:rsidRDefault="00A078B7" w:rsidP="00410BF8">
            <w:pPr>
              <w:contextualSpacing/>
              <w:rPr>
                <w:rFonts w:asciiTheme="majorBidi" w:hAnsiTheme="majorBidi" w:cstheme="majorBidi"/>
                <w:sz w:val="12"/>
                <w:szCs w:val="12"/>
              </w:rPr>
            </w:pPr>
          </w:p>
        </w:tc>
      </w:tr>
      <w:tr w:rsidR="00A078B7" w:rsidRPr="00EB0B00" w14:paraId="33BF4194" w14:textId="77777777" w:rsidTr="00D44047">
        <w:trPr>
          <w:cantSplit/>
          <w:trHeight w:hRule="exact" w:val="284"/>
          <w:jc w:val="right"/>
        </w:trPr>
        <w:tc>
          <w:tcPr>
            <w:tcW w:w="695" w:type="dxa"/>
            <w:tcBorders>
              <w:top w:val="single" w:sz="4" w:space="0" w:color="auto"/>
            </w:tcBorders>
            <w:shd w:val="clear" w:color="auto" w:fill="auto"/>
            <w:tcMar>
              <w:top w:w="0" w:type="dxa"/>
              <w:bottom w:w="0" w:type="dxa"/>
            </w:tcMar>
            <w:vAlign w:val="center"/>
            <w:hideMark/>
          </w:tcPr>
          <w:p w14:paraId="0610954D"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Ca</w:t>
            </w:r>
          </w:p>
        </w:tc>
        <w:tc>
          <w:tcPr>
            <w:tcW w:w="696" w:type="dxa"/>
            <w:tcBorders>
              <w:top w:val="single" w:sz="4" w:space="0" w:color="auto"/>
            </w:tcBorders>
            <w:shd w:val="clear" w:color="auto" w:fill="auto"/>
            <w:tcMar>
              <w:top w:w="0" w:type="dxa"/>
              <w:bottom w:w="0" w:type="dxa"/>
            </w:tcMar>
            <w:vAlign w:val="center"/>
            <w:hideMark/>
          </w:tcPr>
          <w:p w14:paraId="453C6FC2"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1.69</w:t>
            </w:r>
          </w:p>
        </w:tc>
        <w:tc>
          <w:tcPr>
            <w:tcW w:w="696" w:type="dxa"/>
            <w:tcBorders>
              <w:top w:val="single" w:sz="4" w:space="0" w:color="auto"/>
            </w:tcBorders>
            <w:shd w:val="clear" w:color="auto" w:fill="auto"/>
            <w:tcMar>
              <w:top w:w="0" w:type="dxa"/>
              <w:bottom w:w="0" w:type="dxa"/>
            </w:tcMar>
            <w:vAlign w:val="center"/>
            <w:hideMark/>
          </w:tcPr>
          <w:p w14:paraId="3A983593"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1.66</w:t>
            </w:r>
          </w:p>
        </w:tc>
        <w:tc>
          <w:tcPr>
            <w:tcW w:w="696" w:type="dxa"/>
            <w:tcBorders>
              <w:top w:val="single" w:sz="4" w:space="0" w:color="auto"/>
            </w:tcBorders>
            <w:shd w:val="clear" w:color="auto" w:fill="auto"/>
            <w:tcMar>
              <w:top w:w="0" w:type="dxa"/>
              <w:bottom w:w="0" w:type="dxa"/>
            </w:tcMar>
            <w:vAlign w:val="center"/>
            <w:hideMark/>
          </w:tcPr>
          <w:p w14:paraId="7C4C28E8"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1.67</w:t>
            </w:r>
          </w:p>
        </w:tc>
        <w:tc>
          <w:tcPr>
            <w:tcW w:w="696" w:type="dxa"/>
            <w:tcBorders>
              <w:top w:val="single" w:sz="4" w:space="0" w:color="auto"/>
            </w:tcBorders>
            <w:shd w:val="clear" w:color="auto" w:fill="auto"/>
            <w:tcMar>
              <w:top w:w="0" w:type="dxa"/>
              <w:bottom w:w="0" w:type="dxa"/>
            </w:tcMar>
            <w:vAlign w:val="center"/>
            <w:hideMark/>
          </w:tcPr>
          <w:p w14:paraId="10CA4AB0"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1.66</w:t>
            </w:r>
          </w:p>
        </w:tc>
        <w:tc>
          <w:tcPr>
            <w:tcW w:w="696" w:type="dxa"/>
            <w:tcBorders>
              <w:top w:val="single" w:sz="4" w:space="0" w:color="auto"/>
            </w:tcBorders>
            <w:shd w:val="clear" w:color="auto" w:fill="auto"/>
            <w:tcMar>
              <w:top w:w="0" w:type="dxa"/>
              <w:bottom w:w="0" w:type="dxa"/>
            </w:tcMar>
            <w:vAlign w:val="center"/>
            <w:hideMark/>
          </w:tcPr>
          <w:p w14:paraId="3BA005E6"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1.66</w:t>
            </w:r>
          </w:p>
        </w:tc>
        <w:tc>
          <w:tcPr>
            <w:tcW w:w="696" w:type="dxa"/>
            <w:tcBorders>
              <w:top w:val="single" w:sz="4" w:space="0" w:color="auto"/>
            </w:tcBorders>
            <w:shd w:val="clear" w:color="auto" w:fill="auto"/>
            <w:tcMar>
              <w:top w:w="0" w:type="dxa"/>
              <w:bottom w:w="0" w:type="dxa"/>
            </w:tcMar>
            <w:vAlign w:val="center"/>
            <w:hideMark/>
          </w:tcPr>
          <w:p w14:paraId="050F18BB"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1.66</w:t>
            </w:r>
          </w:p>
        </w:tc>
        <w:tc>
          <w:tcPr>
            <w:tcW w:w="696" w:type="dxa"/>
            <w:tcBorders>
              <w:top w:val="single" w:sz="4" w:space="0" w:color="auto"/>
            </w:tcBorders>
            <w:shd w:val="clear" w:color="auto" w:fill="auto"/>
            <w:tcMar>
              <w:top w:w="0" w:type="dxa"/>
              <w:bottom w:w="0" w:type="dxa"/>
            </w:tcMar>
            <w:vAlign w:val="center"/>
            <w:hideMark/>
          </w:tcPr>
          <w:p w14:paraId="2F347F0C"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1.65</w:t>
            </w:r>
          </w:p>
        </w:tc>
        <w:tc>
          <w:tcPr>
            <w:tcW w:w="696" w:type="dxa"/>
            <w:tcBorders>
              <w:top w:val="single" w:sz="4" w:space="0" w:color="auto"/>
            </w:tcBorders>
            <w:shd w:val="clear" w:color="auto" w:fill="auto"/>
            <w:tcMar>
              <w:top w:w="0" w:type="dxa"/>
              <w:bottom w:w="0" w:type="dxa"/>
            </w:tcMar>
            <w:vAlign w:val="center"/>
            <w:hideMark/>
          </w:tcPr>
          <w:p w14:paraId="0BFAC348"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1.64</w:t>
            </w:r>
          </w:p>
        </w:tc>
        <w:tc>
          <w:tcPr>
            <w:tcW w:w="696" w:type="dxa"/>
            <w:tcBorders>
              <w:top w:val="single" w:sz="4" w:space="0" w:color="auto"/>
            </w:tcBorders>
            <w:shd w:val="clear" w:color="auto" w:fill="auto"/>
            <w:tcMar>
              <w:top w:w="0" w:type="dxa"/>
              <w:bottom w:w="0" w:type="dxa"/>
            </w:tcMar>
            <w:vAlign w:val="center"/>
            <w:hideMark/>
          </w:tcPr>
          <w:p w14:paraId="2E22656B"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1.70</w:t>
            </w:r>
          </w:p>
        </w:tc>
        <w:tc>
          <w:tcPr>
            <w:tcW w:w="696" w:type="dxa"/>
            <w:tcBorders>
              <w:top w:val="single" w:sz="4" w:space="0" w:color="auto"/>
            </w:tcBorders>
            <w:shd w:val="clear" w:color="auto" w:fill="auto"/>
            <w:tcMar>
              <w:top w:w="0" w:type="dxa"/>
              <w:bottom w:w="0" w:type="dxa"/>
            </w:tcMar>
            <w:vAlign w:val="center"/>
            <w:hideMark/>
          </w:tcPr>
          <w:p w14:paraId="78997F8D"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1.65</w:t>
            </w:r>
          </w:p>
        </w:tc>
      </w:tr>
      <w:tr w:rsidR="00A078B7" w:rsidRPr="00EB0B00" w14:paraId="6F1F6826" w14:textId="77777777" w:rsidTr="00D44047">
        <w:trPr>
          <w:cantSplit/>
          <w:trHeight w:hRule="exact" w:val="284"/>
          <w:jc w:val="right"/>
        </w:trPr>
        <w:tc>
          <w:tcPr>
            <w:tcW w:w="695" w:type="dxa"/>
            <w:shd w:val="clear" w:color="auto" w:fill="auto"/>
            <w:tcMar>
              <w:top w:w="0" w:type="dxa"/>
              <w:bottom w:w="0" w:type="dxa"/>
            </w:tcMar>
            <w:vAlign w:val="center"/>
            <w:hideMark/>
          </w:tcPr>
          <w:p w14:paraId="4B43A042"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Na</w:t>
            </w:r>
          </w:p>
        </w:tc>
        <w:tc>
          <w:tcPr>
            <w:tcW w:w="696" w:type="dxa"/>
            <w:shd w:val="clear" w:color="auto" w:fill="auto"/>
            <w:tcMar>
              <w:top w:w="0" w:type="dxa"/>
              <w:bottom w:w="0" w:type="dxa"/>
            </w:tcMar>
            <w:vAlign w:val="center"/>
            <w:hideMark/>
          </w:tcPr>
          <w:p w14:paraId="7C67E77A"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0.31</w:t>
            </w:r>
          </w:p>
        </w:tc>
        <w:tc>
          <w:tcPr>
            <w:tcW w:w="696" w:type="dxa"/>
            <w:shd w:val="clear" w:color="auto" w:fill="auto"/>
            <w:tcMar>
              <w:top w:w="0" w:type="dxa"/>
              <w:bottom w:w="0" w:type="dxa"/>
            </w:tcMar>
            <w:vAlign w:val="center"/>
            <w:hideMark/>
          </w:tcPr>
          <w:p w14:paraId="39283BEA"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0.34</w:t>
            </w:r>
          </w:p>
        </w:tc>
        <w:tc>
          <w:tcPr>
            <w:tcW w:w="696" w:type="dxa"/>
            <w:shd w:val="clear" w:color="auto" w:fill="auto"/>
            <w:tcMar>
              <w:top w:w="0" w:type="dxa"/>
              <w:bottom w:w="0" w:type="dxa"/>
            </w:tcMar>
            <w:vAlign w:val="center"/>
            <w:hideMark/>
          </w:tcPr>
          <w:p w14:paraId="578F5EF1"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0.33</w:t>
            </w:r>
          </w:p>
        </w:tc>
        <w:tc>
          <w:tcPr>
            <w:tcW w:w="696" w:type="dxa"/>
            <w:shd w:val="clear" w:color="auto" w:fill="auto"/>
            <w:tcMar>
              <w:top w:w="0" w:type="dxa"/>
              <w:bottom w:w="0" w:type="dxa"/>
            </w:tcMar>
            <w:vAlign w:val="center"/>
            <w:hideMark/>
          </w:tcPr>
          <w:p w14:paraId="323A22B6"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0.35</w:t>
            </w:r>
          </w:p>
        </w:tc>
        <w:tc>
          <w:tcPr>
            <w:tcW w:w="696" w:type="dxa"/>
            <w:shd w:val="clear" w:color="auto" w:fill="auto"/>
            <w:tcMar>
              <w:top w:w="0" w:type="dxa"/>
              <w:bottom w:w="0" w:type="dxa"/>
            </w:tcMar>
            <w:vAlign w:val="center"/>
            <w:hideMark/>
          </w:tcPr>
          <w:p w14:paraId="7B526DD1"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0.34</w:t>
            </w:r>
          </w:p>
        </w:tc>
        <w:tc>
          <w:tcPr>
            <w:tcW w:w="696" w:type="dxa"/>
            <w:shd w:val="clear" w:color="auto" w:fill="auto"/>
            <w:tcMar>
              <w:top w:w="0" w:type="dxa"/>
              <w:bottom w:w="0" w:type="dxa"/>
            </w:tcMar>
            <w:vAlign w:val="center"/>
            <w:hideMark/>
          </w:tcPr>
          <w:p w14:paraId="244BD2A1"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0.35</w:t>
            </w:r>
          </w:p>
        </w:tc>
        <w:tc>
          <w:tcPr>
            <w:tcW w:w="696" w:type="dxa"/>
            <w:shd w:val="clear" w:color="auto" w:fill="auto"/>
            <w:tcMar>
              <w:top w:w="0" w:type="dxa"/>
              <w:bottom w:w="0" w:type="dxa"/>
            </w:tcMar>
            <w:vAlign w:val="center"/>
            <w:hideMark/>
          </w:tcPr>
          <w:p w14:paraId="0BDC2CF4"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0.35</w:t>
            </w:r>
          </w:p>
        </w:tc>
        <w:tc>
          <w:tcPr>
            <w:tcW w:w="696" w:type="dxa"/>
            <w:shd w:val="clear" w:color="auto" w:fill="auto"/>
            <w:tcMar>
              <w:top w:w="0" w:type="dxa"/>
              <w:bottom w:w="0" w:type="dxa"/>
            </w:tcMar>
            <w:vAlign w:val="center"/>
            <w:hideMark/>
          </w:tcPr>
          <w:p w14:paraId="18B5448A"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0.36</w:t>
            </w:r>
          </w:p>
        </w:tc>
        <w:tc>
          <w:tcPr>
            <w:tcW w:w="696" w:type="dxa"/>
            <w:shd w:val="clear" w:color="auto" w:fill="auto"/>
            <w:tcMar>
              <w:top w:w="0" w:type="dxa"/>
              <w:bottom w:w="0" w:type="dxa"/>
            </w:tcMar>
            <w:vAlign w:val="center"/>
            <w:hideMark/>
          </w:tcPr>
          <w:p w14:paraId="7D1328F0"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0.30</w:t>
            </w:r>
          </w:p>
        </w:tc>
        <w:tc>
          <w:tcPr>
            <w:tcW w:w="696" w:type="dxa"/>
            <w:shd w:val="clear" w:color="auto" w:fill="auto"/>
            <w:tcMar>
              <w:top w:w="0" w:type="dxa"/>
              <w:bottom w:w="0" w:type="dxa"/>
            </w:tcMar>
            <w:vAlign w:val="center"/>
            <w:hideMark/>
          </w:tcPr>
          <w:p w14:paraId="631671FA"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0.35</w:t>
            </w:r>
          </w:p>
        </w:tc>
      </w:tr>
      <w:tr w:rsidR="00A078B7" w:rsidRPr="00EB0B00" w14:paraId="11BB3A5B" w14:textId="77777777" w:rsidTr="00D44047">
        <w:trPr>
          <w:cantSplit/>
          <w:trHeight w:hRule="exact" w:val="284"/>
          <w:jc w:val="right"/>
        </w:trPr>
        <w:tc>
          <w:tcPr>
            <w:tcW w:w="695" w:type="dxa"/>
            <w:tcBorders>
              <w:bottom w:val="single" w:sz="4" w:space="0" w:color="auto"/>
            </w:tcBorders>
            <w:shd w:val="clear" w:color="auto" w:fill="auto"/>
            <w:tcMar>
              <w:top w:w="0" w:type="dxa"/>
              <w:bottom w:w="0" w:type="dxa"/>
            </w:tcMar>
            <w:vAlign w:val="center"/>
            <w:hideMark/>
          </w:tcPr>
          <w:p w14:paraId="22EB5BF6"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Total</w:t>
            </w:r>
          </w:p>
        </w:tc>
        <w:tc>
          <w:tcPr>
            <w:tcW w:w="696" w:type="dxa"/>
            <w:tcBorders>
              <w:bottom w:val="single" w:sz="4" w:space="0" w:color="auto"/>
            </w:tcBorders>
            <w:shd w:val="clear" w:color="auto" w:fill="auto"/>
            <w:tcMar>
              <w:top w:w="0" w:type="dxa"/>
              <w:bottom w:w="0" w:type="dxa"/>
            </w:tcMar>
            <w:vAlign w:val="center"/>
            <w:hideMark/>
          </w:tcPr>
          <w:p w14:paraId="3A33C469"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2.00</w:t>
            </w:r>
          </w:p>
        </w:tc>
        <w:tc>
          <w:tcPr>
            <w:tcW w:w="696" w:type="dxa"/>
            <w:tcBorders>
              <w:bottom w:val="single" w:sz="4" w:space="0" w:color="auto"/>
            </w:tcBorders>
            <w:shd w:val="clear" w:color="auto" w:fill="auto"/>
            <w:tcMar>
              <w:top w:w="0" w:type="dxa"/>
              <w:bottom w:w="0" w:type="dxa"/>
            </w:tcMar>
            <w:vAlign w:val="center"/>
            <w:hideMark/>
          </w:tcPr>
          <w:p w14:paraId="6F02B407"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2.00</w:t>
            </w:r>
          </w:p>
        </w:tc>
        <w:tc>
          <w:tcPr>
            <w:tcW w:w="696" w:type="dxa"/>
            <w:tcBorders>
              <w:bottom w:val="single" w:sz="4" w:space="0" w:color="auto"/>
            </w:tcBorders>
            <w:shd w:val="clear" w:color="auto" w:fill="auto"/>
            <w:tcMar>
              <w:top w:w="0" w:type="dxa"/>
              <w:bottom w:w="0" w:type="dxa"/>
            </w:tcMar>
            <w:vAlign w:val="center"/>
            <w:hideMark/>
          </w:tcPr>
          <w:p w14:paraId="55C1601C"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2.00</w:t>
            </w:r>
          </w:p>
        </w:tc>
        <w:tc>
          <w:tcPr>
            <w:tcW w:w="696" w:type="dxa"/>
            <w:tcBorders>
              <w:bottom w:val="single" w:sz="4" w:space="0" w:color="auto"/>
            </w:tcBorders>
            <w:shd w:val="clear" w:color="auto" w:fill="auto"/>
            <w:tcMar>
              <w:top w:w="0" w:type="dxa"/>
              <w:bottom w:w="0" w:type="dxa"/>
            </w:tcMar>
            <w:vAlign w:val="center"/>
            <w:hideMark/>
          </w:tcPr>
          <w:p w14:paraId="7690FDD7"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2.00</w:t>
            </w:r>
          </w:p>
        </w:tc>
        <w:tc>
          <w:tcPr>
            <w:tcW w:w="696" w:type="dxa"/>
            <w:tcBorders>
              <w:bottom w:val="single" w:sz="4" w:space="0" w:color="auto"/>
            </w:tcBorders>
            <w:shd w:val="clear" w:color="auto" w:fill="auto"/>
            <w:tcMar>
              <w:top w:w="0" w:type="dxa"/>
              <w:bottom w:w="0" w:type="dxa"/>
            </w:tcMar>
            <w:vAlign w:val="center"/>
            <w:hideMark/>
          </w:tcPr>
          <w:p w14:paraId="336721FC"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2.00</w:t>
            </w:r>
          </w:p>
        </w:tc>
        <w:tc>
          <w:tcPr>
            <w:tcW w:w="696" w:type="dxa"/>
            <w:tcBorders>
              <w:bottom w:val="single" w:sz="4" w:space="0" w:color="auto"/>
            </w:tcBorders>
            <w:shd w:val="clear" w:color="auto" w:fill="auto"/>
            <w:tcMar>
              <w:top w:w="0" w:type="dxa"/>
              <w:bottom w:w="0" w:type="dxa"/>
            </w:tcMar>
            <w:vAlign w:val="center"/>
            <w:hideMark/>
          </w:tcPr>
          <w:p w14:paraId="168F8436"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2.00</w:t>
            </w:r>
          </w:p>
        </w:tc>
        <w:tc>
          <w:tcPr>
            <w:tcW w:w="696" w:type="dxa"/>
            <w:tcBorders>
              <w:bottom w:val="single" w:sz="4" w:space="0" w:color="auto"/>
            </w:tcBorders>
            <w:shd w:val="clear" w:color="auto" w:fill="auto"/>
            <w:tcMar>
              <w:top w:w="0" w:type="dxa"/>
              <w:bottom w:w="0" w:type="dxa"/>
            </w:tcMar>
            <w:vAlign w:val="center"/>
            <w:hideMark/>
          </w:tcPr>
          <w:p w14:paraId="1ACFBFEB"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2.00</w:t>
            </w:r>
          </w:p>
        </w:tc>
        <w:tc>
          <w:tcPr>
            <w:tcW w:w="696" w:type="dxa"/>
            <w:tcBorders>
              <w:bottom w:val="single" w:sz="4" w:space="0" w:color="auto"/>
            </w:tcBorders>
            <w:shd w:val="clear" w:color="auto" w:fill="auto"/>
            <w:tcMar>
              <w:top w:w="0" w:type="dxa"/>
              <w:bottom w:w="0" w:type="dxa"/>
            </w:tcMar>
            <w:vAlign w:val="center"/>
            <w:hideMark/>
          </w:tcPr>
          <w:p w14:paraId="2F026BF8"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2.00</w:t>
            </w:r>
          </w:p>
        </w:tc>
        <w:tc>
          <w:tcPr>
            <w:tcW w:w="696" w:type="dxa"/>
            <w:tcBorders>
              <w:bottom w:val="single" w:sz="4" w:space="0" w:color="auto"/>
            </w:tcBorders>
            <w:shd w:val="clear" w:color="auto" w:fill="auto"/>
            <w:tcMar>
              <w:top w:w="0" w:type="dxa"/>
              <w:bottom w:w="0" w:type="dxa"/>
            </w:tcMar>
            <w:vAlign w:val="center"/>
            <w:hideMark/>
          </w:tcPr>
          <w:p w14:paraId="0AF4DB85"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2.00</w:t>
            </w:r>
          </w:p>
        </w:tc>
        <w:tc>
          <w:tcPr>
            <w:tcW w:w="696" w:type="dxa"/>
            <w:tcBorders>
              <w:bottom w:val="single" w:sz="4" w:space="0" w:color="auto"/>
            </w:tcBorders>
            <w:shd w:val="clear" w:color="auto" w:fill="auto"/>
            <w:tcMar>
              <w:top w:w="0" w:type="dxa"/>
              <w:bottom w:w="0" w:type="dxa"/>
            </w:tcMar>
            <w:vAlign w:val="center"/>
            <w:hideMark/>
          </w:tcPr>
          <w:p w14:paraId="6E96294C"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2.00</w:t>
            </w:r>
          </w:p>
        </w:tc>
      </w:tr>
      <w:tr w:rsidR="00A078B7" w:rsidRPr="00EB0B00" w14:paraId="2F88C5E6" w14:textId="77777777" w:rsidTr="00D44047">
        <w:trPr>
          <w:cantSplit/>
          <w:trHeight w:hRule="exact" w:val="284"/>
          <w:jc w:val="right"/>
        </w:trPr>
        <w:tc>
          <w:tcPr>
            <w:tcW w:w="695" w:type="dxa"/>
            <w:tcBorders>
              <w:top w:val="single" w:sz="4" w:space="0" w:color="auto"/>
              <w:bottom w:val="single" w:sz="4" w:space="0" w:color="auto"/>
            </w:tcBorders>
            <w:shd w:val="clear" w:color="auto" w:fill="auto"/>
            <w:tcMar>
              <w:top w:w="0" w:type="dxa"/>
              <w:bottom w:w="0" w:type="dxa"/>
            </w:tcMar>
            <w:vAlign w:val="center"/>
            <w:hideMark/>
          </w:tcPr>
          <w:p w14:paraId="56BA5E58" w14:textId="77777777" w:rsidR="00A078B7" w:rsidRPr="00EB0B00" w:rsidRDefault="00A078B7" w:rsidP="00410BF8">
            <w:pPr>
              <w:contextualSpacing/>
              <w:rPr>
                <w:rFonts w:asciiTheme="majorBidi" w:hAnsiTheme="majorBidi" w:cstheme="majorBidi"/>
                <w:sz w:val="12"/>
                <w:szCs w:val="12"/>
              </w:rPr>
            </w:pPr>
          </w:p>
        </w:tc>
        <w:tc>
          <w:tcPr>
            <w:tcW w:w="696" w:type="dxa"/>
            <w:tcBorders>
              <w:top w:val="single" w:sz="4" w:space="0" w:color="auto"/>
              <w:bottom w:val="single" w:sz="4" w:space="0" w:color="auto"/>
            </w:tcBorders>
            <w:shd w:val="clear" w:color="auto" w:fill="auto"/>
            <w:tcMar>
              <w:top w:w="0" w:type="dxa"/>
              <w:bottom w:w="0" w:type="dxa"/>
            </w:tcMar>
            <w:vAlign w:val="center"/>
            <w:hideMark/>
          </w:tcPr>
          <w:p w14:paraId="46C23308" w14:textId="77777777" w:rsidR="00A078B7" w:rsidRPr="00EB0B00" w:rsidRDefault="00A078B7" w:rsidP="00410BF8">
            <w:pPr>
              <w:contextualSpacing/>
              <w:rPr>
                <w:rFonts w:asciiTheme="majorBidi" w:hAnsiTheme="majorBidi" w:cstheme="majorBidi"/>
                <w:sz w:val="12"/>
                <w:szCs w:val="12"/>
              </w:rPr>
            </w:pPr>
          </w:p>
        </w:tc>
        <w:tc>
          <w:tcPr>
            <w:tcW w:w="696" w:type="dxa"/>
            <w:tcBorders>
              <w:top w:val="single" w:sz="4" w:space="0" w:color="auto"/>
              <w:bottom w:val="single" w:sz="4" w:space="0" w:color="auto"/>
            </w:tcBorders>
            <w:shd w:val="clear" w:color="auto" w:fill="auto"/>
            <w:tcMar>
              <w:top w:w="0" w:type="dxa"/>
              <w:bottom w:w="0" w:type="dxa"/>
            </w:tcMar>
            <w:vAlign w:val="center"/>
            <w:hideMark/>
          </w:tcPr>
          <w:p w14:paraId="232C8450" w14:textId="77777777" w:rsidR="00A078B7" w:rsidRPr="00EB0B00" w:rsidRDefault="00A078B7" w:rsidP="00410BF8">
            <w:pPr>
              <w:contextualSpacing/>
              <w:rPr>
                <w:rFonts w:asciiTheme="majorBidi" w:hAnsiTheme="majorBidi" w:cstheme="majorBidi"/>
                <w:sz w:val="12"/>
                <w:szCs w:val="12"/>
              </w:rPr>
            </w:pPr>
          </w:p>
        </w:tc>
        <w:tc>
          <w:tcPr>
            <w:tcW w:w="696" w:type="dxa"/>
            <w:tcBorders>
              <w:top w:val="single" w:sz="4" w:space="0" w:color="auto"/>
              <w:bottom w:val="single" w:sz="4" w:space="0" w:color="auto"/>
            </w:tcBorders>
            <w:shd w:val="clear" w:color="auto" w:fill="auto"/>
            <w:tcMar>
              <w:top w:w="0" w:type="dxa"/>
              <w:bottom w:w="0" w:type="dxa"/>
            </w:tcMar>
            <w:vAlign w:val="center"/>
            <w:hideMark/>
          </w:tcPr>
          <w:p w14:paraId="7DDCB2B2" w14:textId="77777777" w:rsidR="00A078B7" w:rsidRPr="00EB0B00" w:rsidRDefault="00A078B7" w:rsidP="00410BF8">
            <w:pPr>
              <w:contextualSpacing/>
              <w:rPr>
                <w:rFonts w:asciiTheme="majorBidi" w:hAnsiTheme="majorBidi" w:cstheme="majorBidi"/>
                <w:sz w:val="12"/>
                <w:szCs w:val="12"/>
              </w:rPr>
            </w:pPr>
          </w:p>
        </w:tc>
        <w:tc>
          <w:tcPr>
            <w:tcW w:w="696" w:type="dxa"/>
            <w:tcBorders>
              <w:top w:val="single" w:sz="4" w:space="0" w:color="auto"/>
              <w:bottom w:val="single" w:sz="4" w:space="0" w:color="auto"/>
            </w:tcBorders>
            <w:shd w:val="clear" w:color="auto" w:fill="auto"/>
            <w:tcMar>
              <w:top w:w="0" w:type="dxa"/>
              <w:bottom w:w="0" w:type="dxa"/>
            </w:tcMar>
            <w:vAlign w:val="center"/>
            <w:hideMark/>
          </w:tcPr>
          <w:p w14:paraId="16C05B5D" w14:textId="77777777" w:rsidR="00A078B7" w:rsidRPr="00EB0B00" w:rsidRDefault="00A078B7" w:rsidP="00410BF8">
            <w:pPr>
              <w:contextualSpacing/>
              <w:rPr>
                <w:rFonts w:asciiTheme="majorBidi" w:hAnsiTheme="majorBidi" w:cstheme="majorBidi"/>
                <w:sz w:val="12"/>
                <w:szCs w:val="12"/>
              </w:rPr>
            </w:pPr>
          </w:p>
        </w:tc>
        <w:tc>
          <w:tcPr>
            <w:tcW w:w="696" w:type="dxa"/>
            <w:tcBorders>
              <w:top w:val="single" w:sz="4" w:space="0" w:color="auto"/>
              <w:bottom w:val="single" w:sz="4" w:space="0" w:color="auto"/>
            </w:tcBorders>
            <w:shd w:val="clear" w:color="auto" w:fill="auto"/>
            <w:tcMar>
              <w:top w:w="0" w:type="dxa"/>
              <w:bottom w:w="0" w:type="dxa"/>
            </w:tcMar>
            <w:vAlign w:val="center"/>
            <w:hideMark/>
          </w:tcPr>
          <w:p w14:paraId="6C7DCCA2"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A</w:t>
            </w:r>
          </w:p>
        </w:tc>
        <w:tc>
          <w:tcPr>
            <w:tcW w:w="696" w:type="dxa"/>
            <w:tcBorders>
              <w:top w:val="single" w:sz="4" w:space="0" w:color="auto"/>
              <w:bottom w:val="single" w:sz="4" w:space="0" w:color="auto"/>
            </w:tcBorders>
            <w:shd w:val="clear" w:color="auto" w:fill="auto"/>
            <w:tcMar>
              <w:top w:w="0" w:type="dxa"/>
              <w:bottom w:w="0" w:type="dxa"/>
            </w:tcMar>
            <w:vAlign w:val="center"/>
            <w:hideMark/>
          </w:tcPr>
          <w:p w14:paraId="3120587D" w14:textId="77777777" w:rsidR="00A078B7" w:rsidRPr="00EB0B00" w:rsidRDefault="00A078B7" w:rsidP="00410BF8">
            <w:pPr>
              <w:contextualSpacing/>
              <w:rPr>
                <w:rFonts w:asciiTheme="majorBidi" w:hAnsiTheme="majorBidi" w:cstheme="majorBidi"/>
                <w:sz w:val="12"/>
                <w:szCs w:val="12"/>
              </w:rPr>
            </w:pPr>
          </w:p>
        </w:tc>
        <w:tc>
          <w:tcPr>
            <w:tcW w:w="696" w:type="dxa"/>
            <w:tcBorders>
              <w:top w:val="single" w:sz="4" w:space="0" w:color="auto"/>
              <w:bottom w:val="single" w:sz="4" w:space="0" w:color="auto"/>
            </w:tcBorders>
            <w:shd w:val="clear" w:color="auto" w:fill="auto"/>
            <w:tcMar>
              <w:top w:w="0" w:type="dxa"/>
              <w:bottom w:w="0" w:type="dxa"/>
            </w:tcMar>
            <w:vAlign w:val="center"/>
            <w:hideMark/>
          </w:tcPr>
          <w:p w14:paraId="40EF9425" w14:textId="77777777" w:rsidR="00A078B7" w:rsidRPr="00EB0B00" w:rsidRDefault="00A078B7" w:rsidP="00410BF8">
            <w:pPr>
              <w:contextualSpacing/>
              <w:rPr>
                <w:rFonts w:asciiTheme="majorBidi" w:hAnsiTheme="majorBidi" w:cstheme="majorBidi"/>
                <w:sz w:val="12"/>
                <w:szCs w:val="12"/>
              </w:rPr>
            </w:pPr>
          </w:p>
        </w:tc>
        <w:tc>
          <w:tcPr>
            <w:tcW w:w="696" w:type="dxa"/>
            <w:tcBorders>
              <w:top w:val="single" w:sz="4" w:space="0" w:color="auto"/>
              <w:bottom w:val="single" w:sz="4" w:space="0" w:color="auto"/>
            </w:tcBorders>
            <w:shd w:val="clear" w:color="auto" w:fill="auto"/>
            <w:tcMar>
              <w:top w:w="0" w:type="dxa"/>
              <w:bottom w:w="0" w:type="dxa"/>
            </w:tcMar>
            <w:vAlign w:val="center"/>
            <w:hideMark/>
          </w:tcPr>
          <w:p w14:paraId="42131606" w14:textId="77777777" w:rsidR="00A078B7" w:rsidRPr="00EB0B00" w:rsidRDefault="00A078B7" w:rsidP="00410BF8">
            <w:pPr>
              <w:contextualSpacing/>
              <w:rPr>
                <w:rFonts w:asciiTheme="majorBidi" w:hAnsiTheme="majorBidi" w:cstheme="majorBidi"/>
                <w:sz w:val="12"/>
                <w:szCs w:val="12"/>
              </w:rPr>
            </w:pPr>
          </w:p>
        </w:tc>
        <w:tc>
          <w:tcPr>
            <w:tcW w:w="696" w:type="dxa"/>
            <w:tcBorders>
              <w:top w:val="single" w:sz="4" w:space="0" w:color="auto"/>
              <w:bottom w:val="single" w:sz="4" w:space="0" w:color="auto"/>
            </w:tcBorders>
            <w:shd w:val="clear" w:color="auto" w:fill="auto"/>
            <w:tcMar>
              <w:top w:w="0" w:type="dxa"/>
              <w:bottom w:w="0" w:type="dxa"/>
            </w:tcMar>
            <w:vAlign w:val="center"/>
            <w:hideMark/>
          </w:tcPr>
          <w:p w14:paraId="7140C210" w14:textId="77777777" w:rsidR="00A078B7" w:rsidRPr="00EB0B00" w:rsidRDefault="00A078B7" w:rsidP="00410BF8">
            <w:pPr>
              <w:contextualSpacing/>
              <w:rPr>
                <w:rFonts w:asciiTheme="majorBidi" w:hAnsiTheme="majorBidi" w:cstheme="majorBidi"/>
                <w:sz w:val="12"/>
                <w:szCs w:val="12"/>
              </w:rPr>
            </w:pPr>
          </w:p>
        </w:tc>
        <w:tc>
          <w:tcPr>
            <w:tcW w:w="696" w:type="dxa"/>
            <w:tcBorders>
              <w:top w:val="single" w:sz="4" w:space="0" w:color="auto"/>
              <w:bottom w:val="single" w:sz="4" w:space="0" w:color="auto"/>
            </w:tcBorders>
            <w:shd w:val="clear" w:color="auto" w:fill="auto"/>
            <w:tcMar>
              <w:top w:w="0" w:type="dxa"/>
              <w:bottom w:w="0" w:type="dxa"/>
            </w:tcMar>
            <w:vAlign w:val="center"/>
            <w:hideMark/>
          </w:tcPr>
          <w:p w14:paraId="5C61D081" w14:textId="77777777" w:rsidR="00A078B7" w:rsidRPr="00EB0B00" w:rsidRDefault="00A078B7" w:rsidP="00410BF8">
            <w:pPr>
              <w:contextualSpacing/>
              <w:rPr>
                <w:rFonts w:asciiTheme="majorBidi" w:hAnsiTheme="majorBidi" w:cstheme="majorBidi"/>
                <w:sz w:val="12"/>
                <w:szCs w:val="12"/>
              </w:rPr>
            </w:pPr>
          </w:p>
        </w:tc>
      </w:tr>
      <w:tr w:rsidR="00A078B7" w:rsidRPr="00EB0B00" w14:paraId="101C099B" w14:textId="77777777" w:rsidTr="00D44047">
        <w:trPr>
          <w:cantSplit/>
          <w:trHeight w:hRule="exact" w:val="284"/>
          <w:jc w:val="right"/>
        </w:trPr>
        <w:tc>
          <w:tcPr>
            <w:tcW w:w="695" w:type="dxa"/>
            <w:tcBorders>
              <w:top w:val="single" w:sz="4" w:space="0" w:color="auto"/>
            </w:tcBorders>
            <w:shd w:val="clear" w:color="auto" w:fill="auto"/>
            <w:tcMar>
              <w:top w:w="0" w:type="dxa"/>
              <w:bottom w:w="0" w:type="dxa"/>
            </w:tcMar>
            <w:vAlign w:val="center"/>
            <w:hideMark/>
          </w:tcPr>
          <w:p w14:paraId="2D1CC4A6"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Na</w:t>
            </w:r>
          </w:p>
        </w:tc>
        <w:tc>
          <w:tcPr>
            <w:tcW w:w="696" w:type="dxa"/>
            <w:tcBorders>
              <w:top w:val="single" w:sz="4" w:space="0" w:color="auto"/>
            </w:tcBorders>
            <w:shd w:val="clear" w:color="auto" w:fill="auto"/>
            <w:tcMar>
              <w:top w:w="0" w:type="dxa"/>
              <w:bottom w:w="0" w:type="dxa"/>
            </w:tcMar>
            <w:vAlign w:val="center"/>
            <w:hideMark/>
          </w:tcPr>
          <w:p w14:paraId="43B0E1B5"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0.21</w:t>
            </w:r>
          </w:p>
        </w:tc>
        <w:tc>
          <w:tcPr>
            <w:tcW w:w="696" w:type="dxa"/>
            <w:tcBorders>
              <w:top w:val="single" w:sz="4" w:space="0" w:color="auto"/>
            </w:tcBorders>
            <w:shd w:val="clear" w:color="auto" w:fill="auto"/>
            <w:tcMar>
              <w:top w:w="0" w:type="dxa"/>
              <w:bottom w:w="0" w:type="dxa"/>
            </w:tcMar>
            <w:vAlign w:val="center"/>
            <w:hideMark/>
          </w:tcPr>
          <w:p w14:paraId="73CFA894"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0.13</w:t>
            </w:r>
          </w:p>
        </w:tc>
        <w:tc>
          <w:tcPr>
            <w:tcW w:w="696" w:type="dxa"/>
            <w:tcBorders>
              <w:top w:val="single" w:sz="4" w:space="0" w:color="auto"/>
            </w:tcBorders>
            <w:shd w:val="clear" w:color="auto" w:fill="auto"/>
            <w:tcMar>
              <w:top w:w="0" w:type="dxa"/>
              <w:bottom w:w="0" w:type="dxa"/>
            </w:tcMar>
            <w:vAlign w:val="center"/>
            <w:hideMark/>
          </w:tcPr>
          <w:p w14:paraId="00832F14"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0.13</w:t>
            </w:r>
          </w:p>
        </w:tc>
        <w:tc>
          <w:tcPr>
            <w:tcW w:w="696" w:type="dxa"/>
            <w:tcBorders>
              <w:top w:val="single" w:sz="4" w:space="0" w:color="auto"/>
            </w:tcBorders>
            <w:shd w:val="clear" w:color="auto" w:fill="auto"/>
            <w:tcMar>
              <w:top w:w="0" w:type="dxa"/>
              <w:bottom w:w="0" w:type="dxa"/>
            </w:tcMar>
            <w:vAlign w:val="center"/>
            <w:hideMark/>
          </w:tcPr>
          <w:p w14:paraId="43B1C8BD"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0.07</w:t>
            </w:r>
          </w:p>
        </w:tc>
        <w:tc>
          <w:tcPr>
            <w:tcW w:w="696" w:type="dxa"/>
            <w:tcBorders>
              <w:top w:val="single" w:sz="4" w:space="0" w:color="auto"/>
            </w:tcBorders>
            <w:shd w:val="clear" w:color="auto" w:fill="auto"/>
            <w:tcMar>
              <w:top w:w="0" w:type="dxa"/>
              <w:bottom w:w="0" w:type="dxa"/>
            </w:tcMar>
            <w:vAlign w:val="center"/>
            <w:hideMark/>
          </w:tcPr>
          <w:p w14:paraId="166ED687"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0.09</w:t>
            </w:r>
          </w:p>
        </w:tc>
        <w:tc>
          <w:tcPr>
            <w:tcW w:w="696" w:type="dxa"/>
            <w:tcBorders>
              <w:top w:val="single" w:sz="4" w:space="0" w:color="auto"/>
            </w:tcBorders>
            <w:shd w:val="clear" w:color="auto" w:fill="auto"/>
            <w:tcMar>
              <w:top w:w="0" w:type="dxa"/>
              <w:bottom w:w="0" w:type="dxa"/>
            </w:tcMar>
            <w:vAlign w:val="center"/>
            <w:hideMark/>
          </w:tcPr>
          <w:p w14:paraId="3528AC25"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0.15</w:t>
            </w:r>
          </w:p>
        </w:tc>
        <w:tc>
          <w:tcPr>
            <w:tcW w:w="696" w:type="dxa"/>
            <w:tcBorders>
              <w:top w:val="single" w:sz="4" w:space="0" w:color="auto"/>
            </w:tcBorders>
            <w:shd w:val="clear" w:color="auto" w:fill="auto"/>
            <w:tcMar>
              <w:top w:w="0" w:type="dxa"/>
              <w:bottom w:w="0" w:type="dxa"/>
            </w:tcMar>
            <w:vAlign w:val="center"/>
            <w:hideMark/>
          </w:tcPr>
          <w:p w14:paraId="7460DCA2"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0.12</w:t>
            </w:r>
          </w:p>
        </w:tc>
        <w:tc>
          <w:tcPr>
            <w:tcW w:w="696" w:type="dxa"/>
            <w:tcBorders>
              <w:top w:val="single" w:sz="4" w:space="0" w:color="auto"/>
            </w:tcBorders>
            <w:shd w:val="clear" w:color="auto" w:fill="auto"/>
            <w:tcMar>
              <w:top w:w="0" w:type="dxa"/>
              <w:bottom w:w="0" w:type="dxa"/>
            </w:tcMar>
            <w:vAlign w:val="center"/>
            <w:hideMark/>
          </w:tcPr>
          <w:p w14:paraId="42FD20D9"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0.09</w:t>
            </w:r>
          </w:p>
        </w:tc>
        <w:tc>
          <w:tcPr>
            <w:tcW w:w="696" w:type="dxa"/>
            <w:tcBorders>
              <w:top w:val="single" w:sz="4" w:space="0" w:color="auto"/>
            </w:tcBorders>
            <w:shd w:val="clear" w:color="auto" w:fill="auto"/>
            <w:tcMar>
              <w:top w:w="0" w:type="dxa"/>
              <w:bottom w:w="0" w:type="dxa"/>
            </w:tcMar>
            <w:vAlign w:val="center"/>
            <w:hideMark/>
          </w:tcPr>
          <w:p w14:paraId="03E1F130"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0.18</w:t>
            </w:r>
          </w:p>
        </w:tc>
        <w:tc>
          <w:tcPr>
            <w:tcW w:w="696" w:type="dxa"/>
            <w:tcBorders>
              <w:top w:val="single" w:sz="4" w:space="0" w:color="auto"/>
            </w:tcBorders>
            <w:shd w:val="clear" w:color="auto" w:fill="auto"/>
            <w:tcMar>
              <w:top w:w="0" w:type="dxa"/>
              <w:bottom w:w="0" w:type="dxa"/>
            </w:tcMar>
            <w:vAlign w:val="center"/>
            <w:hideMark/>
          </w:tcPr>
          <w:p w14:paraId="0DEE7570"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0.09</w:t>
            </w:r>
          </w:p>
        </w:tc>
      </w:tr>
      <w:tr w:rsidR="00A078B7" w:rsidRPr="00EB0B00" w14:paraId="1751E9D4" w14:textId="77777777" w:rsidTr="00D44047">
        <w:trPr>
          <w:cantSplit/>
          <w:trHeight w:hRule="exact" w:val="284"/>
          <w:jc w:val="right"/>
        </w:trPr>
        <w:tc>
          <w:tcPr>
            <w:tcW w:w="695" w:type="dxa"/>
            <w:tcBorders>
              <w:bottom w:val="nil"/>
            </w:tcBorders>
            <w:shd w:val="clear" w:color="auto" w:fill="auto"/>
            <w:tcMar>
              <w:top w:w="0" w:type="dxa"/>
              <w:bottom w:w="0" w:type="dxa"/>
            </w:tcMar>
            <w:vAlign w:val="center"/>
            <w:hideMark/>
          </w:tcPr>
          <w:p w14:paraId="1EA93077"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K</w:t>
            </w:r>
          </w:p>
        </w:tc>
        <w:tc>
          <w:tcPr>
            <w:tcW w:w="696" w:type="dxa"/>
            <w:tcBorders>
              <w:bottom w:val="nil"/>
            </w:tcBorders>
            <w:shd w:val="clear" w:color="auto" w:fill="auto"/>
            <w:tcMar>
              <w:top w:w="0" w:type="dxa"/>
              <w:bottom w:w="0" w:type="dxa"/>
            </w:tcMar>
            <w:vAlign w:val="center"/>
            <w:hideMark/>
          </w:tcPr>
          <w:p w14:paraId="5BB4FEB3"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0.12</w:t>
            </w:r>
          </w:p>
        </w:tc>
        <w:tc>
          <w:tcPr>
            <w:tcW w:w="696" w:type="dxa"/>
            <w:tcBorders>
              <w:bottom w:val="nil"/>
            </w:tcBorders>
            <w:shd w:val="clear" w:color="auto" w:fill="auto"/>
            <w:tcMar>
              <w:top w:w="0" w:type="dxa"/>
              <w:bottom w:w="0" w:type="dxa"/>
            </w:tcMar>
            <w:vAlign w:val="center"/>
            <w:hideMark/>
          </w:tcPr>
          <w:p w14:paraId="499BFF14"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0.10</w:t>
            </w:r>
          </w:p>
        </w:tc>
        <w:tc>
          <w:tcPr>
            <w:tcW w:w="696" w:type="dxa"/>
            <w:tcBorders>
              <w:bottom w:val="nil"/>
            </w:tcBorders>
            <w:shd w:val="clear" w:color="auto" w:fill="auto"/>
            <w:tcMar>
              <w:top w:w="0" w:type="dxa"/>
              <w:bottom w:w="0" w:type="dxa"/>
            </w:tcMar>
            <w:vAlign w:val="center"/>
            <w:hideMark/>
          </w:tcPr>
          <w:p w14:paraId="00958B3F"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0.10</w:t>
            </w:r>
          </w:p>
        </w:tc>
        <w:tc>
          <w:tcPr>
            <w:tcW w:w="696" w:type="dxa"/>
            <w:tcBorders>
              <w:bottom w:val="nil"/>
            </w:tcBorders>
            <w:shd w:val="clear" w:color="auto" w:fill="auto"/>
            <w:tcMar>
              <w:top w:w="0" w:type="dxa"/>
              <w:bottom w:w="0" w:type="dxa"/>
            </w:tcMar>
            <w:vAlign w:val="center"/>
            <w:hideMark/>
          </w:tcPr>
          <w:p w14:paraId="040B8F5C"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0.08</w:t>
            </w:r>
          </w:p>
        </w:tc>
        <w:tc>
          <w:tcPr>
            <w:tcW w:w="696" w:type="dxa"/>
            <w:tcBorders>
              <w:bottom w:val="nil"/>
            </w:tcBorders>
            <w:shd w:val="clear" w:color="auto" w:fill="auto"/>
            <w:tcMar>
              <w:top w:w="0" w:type="dxa"/>
              <w:bottom w:w="0" w:type="dxa"/>
            </w:tcMar>
            <w:vAlign w:val="center"/>
            <w:hideMark/>
          </w:tcPr>
          <w:p w14:paraId="4A877AFD"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0.08</w:t>
            </w:r>
          </w:p>
        </w:tc>
        <w:tc>
          <w:tcPr>
            <w:tcW w:w="696" w:type="dxa"/>
            <w:tcBorders>
              <w:bottom w:val="nil"/>
            </w:tcBorders>
            <w:shd w:val="clear" w:color="auto" w:fill="auto"/>
            <w:tcMar>
              <w:top w:w="0" w:type="dxa"/>
              <w:bottom w:w="0" w:type="dxa"/>
            </w:tcMar>
            <w:vAlign w:val="center"/>
            <w:hideMark/>
          </w:tcPr>
          <w:p w14:paraId="4A861495"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0.11</w:t>
            </w:r>
          </w:p>
        </w:tc>
        <w:tc>
          <w:tcPr>
            <w:tcW w:w="696" w:type="dxa"/>
            <w:tcBorders>
              <w:bottom w:val="nil"/>
            </w:tcBorders>
            <w:shd w:val="clear" w:color="auto" w:fill="auto"/>
            <w:tcMar>
              <w:top w:w="0" w:type="dxa"/>
              <w:bottom w:w="0" w:type="dxa"/>
            </w:tcMar>
            <w:vAlign w:val="center"/>
            <w:hideMark/>
          </w:tcPr>
          <w:p w14:paraId="14D07C76"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0.11</w:t>
            </w:r>
          </w:p>
        </w:tc>
        <w:tc>
          <w:tcPr>
            <w:tcW w:w="696" w:type="dxa"/>
            <w:tcBorders>
              <w:bottom w:val="nil"/>
            </w:tcBorders>
            <w:shd w:val="clear" w:color="auto" w:fill="auto"/>
            <w:tcMar>
              <w:top w:w="0" w:type="dxa"/>
              <w:bottom w:w="0" w:type="dxa"/>
            </w:tcMar>
            <w:vAlign w:val="center"/>
            <w:hideMark/>
          </w:tcPr>
          <w:p w14:paraId="1D4376AA"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0.10</w:t>
            </w:r>
          </w:p>
        </w:tc>
        <w:tc>
          <w:tcPr>
            <w:tcW w:w="696" w:type="dxa"/>
            <w:tcBorders>
              <w:bottom w:val="nil"/>
            </w:tcBorders>
            <w:shd w:val="clear" w:color="auto" w:fill="auto"/>
            <w:tcMar>
              <w:top w:w="0" w:type="dxa"/>
              <w:bottom w:w="0" w:type="dxa"/>
            </w:tcMar>
            <w:vAlign w:val="center"/>
            <w:hideMark/>
          </w:tcPr>
          <w:p w14:paraId="402C0949"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0.11</w:t>
            </w:r>
          </w:p>
        </w:tc>
        <w:tc>
          <w:tcPr>
            <w:tcW w:w="696" w:type="dxa"/>
            <w:tcBorders>
              <w:bottom w:val="nil"/>
            </w:tcBorders>
            <w:shd w:val="clear" w:color="auto" w:fill="auto"/>
            <w:tcMar>
              <w:top w:w="0" w:type="dxa"/>
              <w:bottom w:w="0" w:type="dxa"/>
            </w:tcMar>
            <w:vAlign w:val="center"/>
            <w:hideMark/>
          </w:tcPr>
          <w:p w14:paraId="746D11D4"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0.11</w:t>
            </w:r>
          </w:p>
        </w:tc>
      </w:tr>
      <w:tr w:rsidR="00A078B7" w:rsidRPr="00EB0B00" w14:paraId="3C7DD46B" w14:textId="77777777" w:rsidTr="00D44047">
        <w:trPr>
          <w:cantSplit/>
          <w:trHeight w:hRule="exact" w:val="284"/>
          <w:jc w:val="right"/>
        </w:trPr>
        <w:tc>
          <w:tcPr>
            <w:tcW w:w="695" w:type="dxa"/>
            <w:tcBorders>
              <w:top w:val="nil"/>
              <w:bottom w:val="single" w:sz="8" w:space="0" w:color="auto"/>
            </w:tcBorders>
            <w:shd w:val="clear" w:color="auto" w:fill="auto"/>
            <w:tcMar>
              <w:top w:w="0" w:type="dxa"/>
              <w:bottom w:w="0" w:type="dxa"/>
            </w:tcMar>
            <w:vAlign w:val="center"/>
            <w:hideMark/>
          </w:tcPr>
          <w:p w14:paraId="3C842E93"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Total</w:t>
            </w:r>
          </w:p>
        </w:tc>
        <w:tc>
          <w:tcPr>
            <w:tcW w:w="696" w:type="dxa"/>
            <w:tcBorders>
              <w:top w:val="nil"/>
              <w:bottom w:val="single" w:sz="8" w:space="0" w:color="auto"/>
            </w:tcBorders>
            <w:shd w:val="clear" w:color="auto" w:fill="auto"/>
            <w:tcMar>
              <w:top w:w="0" w:type="dxa"/>
              <w:bottom w:w="0" w:type="dxa"/>
            </w:tcMar>
            <w:vAlign w:val="center"/>
            <w:hideMark/>
          </w:tcPr>
          <w:p w14:paraId="35FB9EF6"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0.33</w:t>
            </w:r>
          </w:p>
        </w:tc>
        <w:tc>
          <w:tcPr>
            <w:tcW w:w="696" w:type="dxa"/>
            <w:tcBorders>
              <w:top w:val="nil"/>
              <w:bottom w:val="single" w:sz="8" w:space="0" w:color="auto"/>
            </w:tcBorders>
            <w:shd w:val="clear" w:color="auto" w:fill="auto"/>
            <w:tcMar>
              <w:top w:w="0" w:type="dxa"/>
              <w:bottom w:w="0" w:type="dxa"/>
            </w:tcMar>
            <w:vAlign w:val="center"/>
            <w:hideMark/>
          </w:tcPr>
          <w:p w14:paraId="110E09E1"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0.23</w:t>
            </w:r>
          </w:p>
        </w:tc>
        <w:tc>
          <w:tcPr>
            <w:tcW w:w="696" w:type="dxa"/>
            <w:tcBorders>
              <w:top w:val="nil"/>
              <w:bottom w:val="single" w:sz="8" w:space="0" w:color="auto"/>
            </w:tcBorders>
            <w:shd w:val="clear" w:color="auto" w:fill="auto"/>
            <w:tcMar>
              <w:top w:w="0" w:type="dxa"/>
              <w:bottom w:w="0" w:type="dxa"/>
            </w:tcMar>
            <w:vAlign w:val="center"/>
            <w:hideMark/>
          </w:tcPr>
          <w:p w14:paraId="629DAD4A"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0.23</w:t>
            </w:r>
          </w:p>
        </w:tc>
        <w:tc>
          <w:tcPr>
            <w:tcW w:w="696" w:type="dxa"/>
            <w:tcBorders>
              <w:top w:val="nil"/>
              <w:bottom w:val="single" w:sz="8" w:space="0" w:color="auto"/>
            </w:tcBorders>
            <w:shd w:val="clear" w:color="auto" w:fill="auto"/>
            <w:tcMar>
              <w:top w:w="0" w:type="dxa"/>
              <w:bottom w:w="0" w:type="dxa"/>
            </w:tcMar>
            <w:vAlign w:val="center"/>
            <w:hideMark/>
          </w:tcPr>
          <w:p w14:paraId="560DE4B2"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0.15</w:t>
            </w:r>
          </w:p>
        </w:tc>
        <w:tc>
          <w:tcPr>
            <w:tcW w:w="696" w:type="dxa"/>
            <w:tcBorders>
              <w:top w:val="nil"/>
              <w:bottom w:val="single" w:sz="8" w:space="0" w:color="auto"/>
            </w:tcBorders>
            <w:shd w:val="clear" w:color="auto" w:fill="auto"/>
            <w:tcMar>
              <w:top w:w="0" w:type="dxa"/>
              <w:bottom w:w="0" w:type="dxa"/>
            </w:tcMar>
            <w:vAlign w:val="center"/>
            <w:hideMark/>
          </w:tcPr>
          <w:p w14:paraId="6E0B6152"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0.17</w:t>
            </w:r>
          </w:p>
        </w:tc>
        <w:tc>
          <w:tcPr>
            <w:tcW w:w="696" w:type="dxa"/>
            <w:tcBorders>
              <w:top w:val="nil"/>
              <w:bottom w:val="single" w:sz="8" w:space="0" w:color="auto"/>
            </w:tcBorders>
            <w:shd w:val="clear" w:color="auto" w:fill="auto"/>
            <w:tcMar>
              <w:top w:w="0" w:type="dxa"/>
              <w:bottom w:w="0" w:type="dxa"/>
            </w:tcMar>
            <w:vAlign w:val="center"/>
            <w:hideMark/>
          </w:tcPr>
          <w:p w14:paraId="45A16CC4"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0.25</w:t>
            </w:r>
          </w:p>
        </w:tc>
        <w:tc>
          <w:tcPr>
            <w:tcW w:w="696" w:type="dxa"/>
            <w:tcBorders>
              <w:top w:val="nil"/>
              <w:bottom w:val="single" w:sz="8" w:space="0" w:color="auto"/>
            </w:tcBorders>
            <w:shd w:val="clear" w:color="auto" w:fill="auto"/>
            <w:tcMar>
              <w:top w:w="0" w:type="dxa"/>
              <w:bottom w:w="0" w:type="dxa"/>
            </w:tcMar>
            <w:vAlign w:val="center"/>
            <w:hideMark/>
          </w:tcPr>
          <w:p w14:paraId="5CD67D48"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0.22</w:t>
            </w:r>
          </w:p>
        </w:tc>
        <w:tc>
          <w:tcPr>
            <w:tcW w:w="696" w:type="dxa"/>
            <w:tcBorders>
              <w:top w:val="nil"/>
              <w:bottom w:val="single" w:sz="8" w:space="0" w:color="auto"/>
            </w:tcBorders>
            <w:shd w:val="clear" w:color="auto" w:fill="auto"/>
            <w:tcMar>
              <w:top w:w="0" w:type="dxa"/>
              <w:bottom w:w="0" w:type="dxa"/>
            </w:tcMar>
            <w:vAlign w:val="center"/>
            <w:hideMark/>
          </w:tcPr>
          <w:p w14:paraId="2B912A72"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0.19</w:t>
            </w:r>
          </w:p>
        </w:tc>
        <w:tc>
          <w:tcPr>
            <w:tcW w:w="696" w:type="dxa"/>
            <w:tcBorders>
              <w:top w:val="nil"/>
              <w:bottom w:val="single" w:sz="8" w:space="0" w:color="auto"/>
            </w:tcBorders>
            <w:shd w:val="clear" w:color="auto" w:fill="auto"/>
            <w:tcMar>
              <w:top w:w="0" w:type="dxa"/>
              <w:bottom w:w="0" w:type="dxa"/>
            </w:tcMar>
            <w:vAlign w:val="center"/>
            <w:hideMark/>
          </w:tcPr>
          <w:p w14:paraId="7B16117B"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0.29</w:t>
            </w:r>
          </w:p>
        </w:tc>
        <w:tc>
          <w:tcPr>
            <w:tcW w:w="696" w:type="dxa"/>
            <w:tcBorders>
              <w:top w:val="nil"/>
              <w:bottom w:val="single" w:sz="8" w:space="0" w:color="auto"/>
            </w:tcBorders>
            <w:shd w:val="clear" w:color="auto" w:fill="auto"/>
            <w:tcMar>
              <w:top w:w="0" w:type="dxa"/>
              <w:bottom w:w="0" w:type="dxa"/>
            </w:tcMar>
            <w:vAlign w:val="center"/>
            <w:hideMark/>
          </w:tcPr>
          <w:p w14:paraId="18A9931F" w14:textId="77777777" w:rsidR="00A078B7" w:rsidRPr="00EB0B00" w:rsidRDefault="00A078B7" w:rsidP="00410BF8">
            <w:pPr>
              <w:contextualSpacing/>
              <w:rPr>
                <w:rFonts w:asciiTheme="majorBidi" w:hAnsiTheme="majorBidi" w:cstheme="majorBidi"/>
                <w:sz w:val="12"/>
                <w:szCs w:val="12"/>
              </w:rPr>
            </w:pPr>
            <w:r w:rsidRPr="00EB0B00">
              <w:rPr>
                <w:rFonts w:asciiTheme="majorBidi" w:hAnsiTheme="majorBidi" w:cstheme="majorBidi"/>
                <w:sz w:val="12"/>
                <w:szCs w:val="12"/>
              </w:rPr>
              <w:t>0.20</w:t>
            </w:r>
          </w:p>
        </w:tc>
      </w:tr>
    </w:tbl>
    <w:p w14:paraId="37B43161" w14:textId="31358B0E" w:rsidR="001B7435" w:rsidRPr="00EB0B00" w:rsidRDefault="001B7435" w:rsidP="001B7435">
      <w:pPr>
        <w:pStyle w:val="MDPI21heading1"/>
        <w:jc w:val="both"/>
        <w:rPr>
          <w:b w:val="0"/>
          <w:snapToGrid/>
          <w:sz w:val="12"/>
          <w:szCs w:val="14"/>
        </w:rPr>
      </w:pPr>
    </w:p>
    <w:p w14:paraId="3894ABBE" w14:textId="1C10BA32" w:rsidR="00A078B7" w:rsidRPr="00EB0B00" w:rsidRDefault="00A078B7" w:rsidP="001B7435">
      <w:pPr>
        <w:pStyle w:val="MDPI21heading1"/>
        <w:jc w:val="both"/>
        <w:rPr>
          <w:b w:val="0"/>
          <w:snapToGrid/>
          <w:sz w:val="12"/>
          <w:szCs w:val="14"/>
        </w:rPr>
      </w:pPr>
    </w:p>
    <w:p w14:paraId="48C3DA45" w14:textId="4663EB48" w:rsidR="00A078B7" w:rsidRPr="00EB0B00" w:rsidRDefault="00A078B7" w:rsidP="001B7435">
      <w:pPr>
        <w:pStyle w:val="MDPI21heading1"/>
        <w:jc w:val="both"/>
        <w:rPr>
          <w:b w:val="0"/>
          <w:snapToGrid/>
          <w:sz w:val="12"/>
          <w:szCs w:val="14"/>
        </w:rPr>
      </w:pPr>
    </w:p>
    <w:p w14:paraId="02460060" w14:textId="1A0632C0" w:rsidR="00A078B7" w:rsidRPr="00EB0B00" w:rsidRDefault="00A078B7" w:rsidP="001B7435">
      <w:pPr>
        <w:pStyle w:val="MDPI21heading1"/>
        <w:jc w:val="both"/>
        <w:rPr>
          <w:b w:val="0"/>
          <w:snapToGrid/>
          <w:sz w:val="12"/>
          <w:szCs w:val="14"/>
        </w:rPr>
      </w:pPr>
    </w:p>
    <w:p w14:paraId="7AD5BA3A" w14:textId="2823C9D0" w:rsidR="00A078B7" w:rsidRPr="00EB0B00" w:rsidRDefault="00AB1592" w:rsidP="00AB1592">
      <w:pPr>
        <w:pStyle w:val="MDPI21heading1"/>
        <w:jc w:val="center"/>
        <w:rPr>
          <w:b w:val="0"/>
          <w:snapToGrid/>
          <w:sz w:val="12"/>
          <w:szCs w:val="14"/>
        </w:rPr>
      </w:pPr>
      <w:r w:rsidRPr="00EB0B00">
        <w:rPr>
          <w:rFonts w:ascii="Times New Roman" w:eastAsia="MS Mincho" w:hAnsi="Times New Roman"/>
          <w:noProof/>
          <w:sz w:val="26"/>
          <w:szCs w:val="26"/>
          <w:lang w:val="fr-CA" w:eastAsia="fr-CA" w:bidi="ar-SA"/>
        </w:rPr>
        <w:lastRenderedPageBreak/>
        <w:drawing>
          <wp:inline distT="0" distB="0" distL="0" distR="0" wp14:anchorId="0001F99F" wp14:editId="2650AA9D">
            <wp:extent cx="4522604" cy="344978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screen">
                      <a:extLst>
                        <a:ext uri="{28A0092B-C50C-407E-A947-70E740481C1C}">
                          <a14:useLocalDpi xmlns:a14="http://schemas.microsoft.com/office/drawing/2010/main"/>
                        </a:ext>
                      </a:extLst>
                    </a:blip>
                    <a:stretch>
                      <a:fillRect/>
                    </a:stretch>
                  </pic:blipFill>
                  <pic:spPr bwMode="auto">
                    <a:xfrm>
                      <a:off x="0" y="0"/>
                      <a:ext cx="4584038" cy="3496643"/>
                    </a:xfrm>
                    <a:prstGeom prst="rect">
                      <a:avLst/>
                    </a:prstGeom>
                    <a:noFill/>
                    <a:ln>
                      <a:noFill/>
                    </a:ln>
                  </pic:spPr>
                </pic:pic>
              </a:graphicData>
            </a:graphic>
          </wp:inline>
        </w:drawing>
      </w:r>
    </w:p>
    <w:p w14:paraId="25B79333" w14:textId="678022BB" w:rsidR="001B7435" w:rsidRPr="00EB0B00" w:rsidRDefault="001B7435" w:rsidP="00AB1592">
      <w:pPr>
        <w:pStyle w:val="MDPI21heading1"/>
        <w:jc w:val="both"/>
        <w:rPr>
          <w:b w:val="0"/>
          <w:snapToGrid/>
          <w:sz w:val="18"/>
          <w:szCs w:val="20"/>
        </w:rPr>
      </w:pPr>
      <w:r w:rsidRPr="00EB0B00">
        <w:rPr>
          <w:bCs/>
          <w:snapToGrid/>
          <w:sz w:val="18"/>
          <w:szCs w:val="20"/>
        </w:rPr>
        <w:t xml:space="preserve">Figure 7. </w:t>
      </w:r>
      <w:r w:rsidRPr="00EB0B00">
        <w:rPr>
          <w:b w:val="0"/>
          <w:snapToGrid/>
          <w:sz w:val="18"/>
          <w:szCs w:val="20"/>
        </w:rPr>
        <w:t>a) Major element data for amphiboles from diorite enclaves plotted on the Mg/(Mg+Fe</w:t>
      </w:r>
      <w:r w:rsidRPr="00EB0B00">
        <w:rPr>
          <w:b w:val="0"/>
          <w:snapToGrid/>
          <w:sz w:val="18"/>
          <w:szCs w:val="20"/>
          <w:vertAlign w:val="superscript"/>
        </w:rPr>
        <w:t>2+</w:t>
      </w:r>
      <w:r w:rsidRPr="00EB0B00">
        <w:rPr>
          <w:b w:val="0"/>
          <w:snapToGrid/>
          <w:sz w:val="18"/>
          <w:szCs w:val="20"/>
        </w:rPr>
        <w:t>) vs. Si classification diagram</w:t>
      </w:r>
      <w:r w:rsidR="00E71719">
        <w:rPr>
          <w:b w:val="0"/>
          <w:snapToGrid/>
          <w:sz w:val="18"/>
          <w:szCs w:val="20"/>
        </w:rPr>
        <w:t xml:space="preserve"> </w:t>
      </w:r>
      <w:r w:rsidR="003C54FE" w:rsidRPr="00EB0B00">
        <w:rPr>
          <w:b w:val="0"/>
          <w:snapToGrid/>
        </w:rPr>
        <w:fldChar w:fldCharType="begin" w:fldLock="1"/>
      </w:r>
      <w:r w:rsidR="00EB0B00" w:rsidRPr="00EB0B00">
        <w:rPr>
          <w:b w:val="0"/>
          <w:snapToGrid/>
        </w:rPr>
        <w:instrText>ADDIN CSL_CITATION {"citationItems":[{"id":"ITEM-1","itemData":{"ISBN":"1471-8022","ISSN":"1471-8022","author":[{"dropping-particle":"","family":"Leake","given":"Bernard E","non-dropping-particle":"","parse-names":false,"suffix":""},{"dropping-particle":"","family":"Woolley","given":"Alan R","non-dropping-particle":"","parse-names":false,"suffix":""},{"dropping-particle":"","family":"Arps","given":"Charles E S","non-dropping-particle":"","parse-names":false,"suffix":""},{"dropping-particle":"","family":"Birch","given":"William D","non-dropping-particle":"","parse-names":false,"suffix":""},{"dropping-particle":"","family":"Gilbert","given":"M Charles","non-dropping-particle":"","parse-names":false,"suffix":""},{"dropping-particle":"","family":"Grice","given":"Joel D","non-dropping-particle":"","parse-names":false,"suffix":""},{"dropping-particle":"","family":"Hawthorne","given":"Frank C","non-dropping-particle":"","parse-names":false,"suffix":""},{"dropping-particle":"","family":"Kato","given":"Akira","non-dropping-particle":"","parse-names":false,"suffix":""},{"dropping-particle":"","family":"Kisch","given":"Hanan J","non-dropping-particle":"","parse-names":false,"suffix":""},{"dropping-particle":"","family":"Krivovichev","given":"Vladimir G","non-dropping-particle":"","parse-names":false,"suffix":""}],"container-title":"Mineralogical magazine","id":"ITEM-1","issue":"2","issued":{"date-parts":[["1997"]]},"page":"295-321","title":"Report. Nomenclature of amphiboles: report of the subcommittee on amphiboles of the international mineralogical association commission on new minerals and mineral names","type":"article-journal","volume":"61"},"uris":["http://www.mendeley.com/documents/?uuid=8e442d01-d15f-4d9e-9725-c5be512c66c1"]}],"mendeley":{"formattedCitation":"[22]","plainTextFormattedCitation":"[22]","previouslyFormattedCitation":"[21]"},"properties":{"noteIndex":0},"schema":"https://github.com/citation-style-language/schema/raw/master/csl-citation.json"}</w:instrText>
      </w:r>
      <w:r w:rsidR="003C54FE" w:rsidRPr="00EB0B00">
        <w:rPr>
          <w:b w:val="0"/>
          <w:snapToGrid/>
        </w:rPr>
        <w:fldChar w:fldCharType="separate"/>
      </w:r>
      <w:r w:rsidR="00EB0B00" w:rsidRPr="00EB0B00">
        <w:rPr>
          <w:b w:val="0"/>
          <w:noProof/>
          <w:snapToGrid/>
        </w:rPr>
        <w:t>[22]</w:t>
      </w:r>
      <w:r w:rsidR="003C54FE" w:rsidRPr="00EB0B00">
        <w:rPr>
          <w:b w:val="0"/>
          <w:snapToGrid/>
        </w:rPr>
        <w:fldChar w:fldCharType="end"/>
      </w:r>
      <w:r w:rsidRPr="00EB0B00">
        <w:rPr>
          <w:b w:val="0"/>
          <w:snapToGrid/>
          <w:sz w:val="18"/>
          <w:szCs w:val="20"/>
        </w:rPr>
        <w:t>.b) Al (Al</w:t>
      </w:r>
      <w:r w:rsidRPr="00EB0B00">
        <w:rPr>
          <w:b w:val="0"/>
          <w:snapToGrid/>
          <w:sz w:val="18"/>
          <w:szCs w:val="20"/>
          <w:vertAlign w:val="superscript"/>
        </w:rPr>
        <w:t>IV</w:t>
      </w:r>
      <w:r w:rsidRPr="00EB0B00">
        <w:rPr>
          <w:b w:val="0"/>
          <w:snapToGrid/>
          <w:sz w:val="18"/>
          <w:szCs w:val="20"/>
        </w:rPr>
        <w:t>) plotted vs. Ti for amphibole from the diorite enclaves</w:t>
      </w:r>
      <w:r w:rsidR="003C54FE" w:rsidRPr="00EB0B00">
        <w:rPr>
          <w:b w:val="0"/>
          <w:snapToGrid/>
          <w:sz w:val="18"/>
          <w:szCs w:val="20"/>
        </w:rPr>
        <w:fldChar w:fldCharType="begin" w:fldLock="1"/>
      </w:r>
      <w:r w:rsidR="00EB0B00" w:rsidRPr="00EB0B00">
        <w:rPr>
          <w:b w:val="0"/>
          <w:snapToGrid/>
          <w:sz w:val="18"/>
          <w:szCs w:val="20"/>
        </w:rPr>
        <w:instrText>ADDIN CSL_CITATION {"citationItems":[{"id":"ITEM-1","itemData":{"author":[{"dropping-particle":"","family":"Coltorti","given":"Massimo","non-dropping-particle":"","parse-names":false,"suffix":""},{"dropping-particle":"","family":"Bonadiman","given":"Costanza","non-dropping-particle":"","parse-names":false,"suffix":""},{"dropping-particle":"","family":"Faccini","given":"Barbara","non-dropping-particle":"","parse-names":false,"suffix":""},{"dropping-particle":"","family":"Grégoire","given":"Michel","non-dropping-particle":"","parse-names":false,"suffix":""},{"dropping-particle":"","family":"O'Reilly","given":"Suzanne Y","non-dropping-particle":"","parse-names":false,"suffix":""},{"dropping-particle":"","family":"Powell","given":"William","non-dropping-particle":"","parse-names":false,"suffix":""}],"container-title":"Lithos","id":"ITEM-1","issue":"1-2","issued":{"date-parts":[["2007"]]},"page":"68-84","publisher":"Elsevier","title":"Amphiboles from suprasubduction and intraplate lithospheric mantle","type":"article-journal","volume":"99"},"uris":["http://www.mendeley.com/documents/?uuid=61f4d675-0f1b-43b9-9b5a-e6cc5207edc8"]}],"mendeley":{"formattedCitation":"[23]","plainTextFormattedCitation":"[23]","previouslyFormattedCitation":"[22]"},"properties":{"noteIndex":0},"schema":"https://github.com/citation-style-language/schema/raw/master/csl-citation.json"}</w:instrText>
      </w:r>
      <w:r w:rsidR="003C54FE" w:rsidRPr="00EB0B00">
        <w:rPr>
          <w:b w:val="0"/>
          <w:snapToGrid/>
          <w:sz w:val="18"/>
          <w:szCs w:val="20"/>
        </w:rPr>
        <w:fldChar w:fldCharType="separate"/>
      </w:r>
      <w:r w:rsidR="00EB0B00" w:rsidRPr="00EB0B00">
        <w:rPr>
          <w:b w:val="0"/>
          <w:noProof/>
          <w:snapToGrid/>
          <w:sz w:val="18"/>
          <w:szCs w:val="20"/>
        </w:rPr>
        <w:t>[23]</w:t>
      </w:r>
      <w:r w:rsidR="003C54FE" w:rsidRPr="00EB0B00">
        <w:rPr>
          <w:b w:val="0"/>
          <w:snapToGrid/>
          <w:sz w:val="18"/>
          <w:szCs w:val="20"/>
        </w:rPr>
        <w:fldChar w:fldCharType="end"/>
      </w:r>
      <w:r w:rsidRPr="00EB0B00">
        <w:rPr>
          <w:b w:val="0"/>
          <w:snapToGrid/>
          <w:sz w:val="18"/>
          <w:szCs w:val="20"/>
        </w:rPr>
        <w:t>. C) Exchange vectors diagram of Edenite-Pargazite and Hornblende based on Al</w:t>
      </w:r>
      <w:r w:rsidRPr="00EB0B00">
        <w:rPr>
          <w:b w:val="0"/>
          <w:snapToGrid/>
          <w:sz w:val="18"/>
          <w:szCs w:val="20"/>
          <w:vertAlign w:val="superscript"/>
        </w:rPr>
        <w:t>IV</w:t>
      </w:r>
      <w:r w:rsidRPr="00EB0B00">
        <w:rPr>
          <w:b w:val="0"/>
          <w:snapToGrid/>
          <w:sz w:val="18"/>
          <w:szCs w:val="20"/>
        </w:rPr>
        <w:t xml:space="preserve"> amounts vs. (Na+ K), for diorite enclaves</w:t>
      </w:r>
      <w:r w:rsidR="00E71719">
        <w:rPr>
          <w:b w:val="0"/>
          <w:snapToGrid/>
          <w:sz w:val="18"/>
          <w:szCs w:val="20"/>
        </w:rPr>
        <w:t xml:space="preserve"> </w:t>
      </w:r>
      <w:r w:rsidR="003C54FE" w:rsidRPr="00EB0B00">
        <w:rPr>
          <w:b w:val="0"/>
          <w:snapToGrid/>
        </w:rPr>
        <w:fldChar w:fldCharType="begin" w:fldLock="1"/>
      </w:r>
      <w:r w:rsidR="00EB0B00" w:rsidRPr="00EB0B00">
        <w:rPr>
          <w:b w:val="0"/>
          <w:snapToGrid/>
        </w:rPr>
        <w:instrText>ADDIN CSL_CITATION {"citationItems":[{"id":"ITEM-1","itemData":{"ISBN":"1471-8022","ISSN":"1471-8022","author":[{"dropping-particle":"","family":"Leake","given":"Bernard E","non-dropping-particle":"","parse-names":false,"suffix":""},{"dropping-particle":"","family":"Woolley","given":"Alan R","non-dropping-particle":"","parse-names":false,"suffix":""},{"dropping-particle":"","family":"Arps","given":"Charles E S","non-dropping-particle":"","parse-names":false,"suffix":""},{"dropping-particle":"","family":"Birch","given":"William D","non-dropping-particle":"","parse-names":false,"suffix":""},{"dropping-particle":"","family":"Gilbert","given":"M Charles","non-dropping-particle":"","parse-names":false,"suffix":""},{"dropping-particle":"","family":"Grice","given":"Joel D","non-dropping-particle":"","parse-names":false,"suffix":""},{"dropping-particle":"","family":"Hawthorne","given":"Frank C","non-dropping-particle":"","parse-names":false,"suffix":""},{"dropping-particle":"","family":"Kato","given":"Akira","non-dropping-particle":"","parse-names":false,"suffix":""},{"dropping-particle":"","family":"Kisch","given":"Hanan J","non-dropping-particle":"","parse-names":false,"suffix":""},{"dropping-particle":"","family":"Krivovichev","given":"Vladimir G","non-dropping-particle":"","parse-names":false,"suffix":""}],"container-title":"Mineralogical magazine","id":"ITEM-1","issue":"2","issued":{"date-parts":[["1997"]]},"page":"295-321","title":"Report. Nomenclature of amphiboles: report of the subcommittee on amphiboles of the international mineralogical association commission on new minerals and mineral names","type":"article-journal","volume":"61"},"uris":["http://www.mendeley.com/documents/?uuid=8e442d01-d15f-4d9e-9725-c5be512c66c1"]}],"mendeley":{"formattedCitation":"[22]","plainTextFormattedCitation":"[22]","previouslyFormattedCitation":"[21]"},"properties":{"noteIndex":0},"schema":"https://github.com/citation-style-language/schema/raw/master/csl-citation.json"}</w:instrText>
      </w:r>
      <w:r w:rsidR="003C54FE" w:rsidRPr="00EB0B00">
        <w:rPr>
          <w:b w:val="0"/>
          <w:snapToGrid/>
        </w:rPr>
        <w:fldChar w:fldCharType="separate"/>
      </w:r>
      <w:r w:rsidR="00EB0B00" w:rsidRPr="00EB0B00">
        <w:rPr>
          <w:b w:val="0"/>
          <w:noProof/>
          <w:snapToGrid/>
        </w:rPr>
        <w:t>[22]</w:t>
      </w:r>
      <w:r w:rsidR="003C54FE" w:rsidRPr="00EB0B00">
        <w:rPr>
          <w:b w:val="0"/>
          <w:snapToGrid/>
        </w:rPr>
        <w:fldChar w:fldCharType="end"/>
      </w:r>
      <w:r w:rsidR="003C54FE" w:rsidRPr="00EB0B00">
        <w:rPr>
          <w:b w:val="0"/>
          <w:snapToGrid/>
          <w:sz w:val="18"/>
          <w:szCs w:val="20"/>
        </w:rPr>
        <w:t>.</w:t>
      </w:r>
    </w:p>
    <w:p w14:paraId="0E96D051" w14:textId="2179E664" w:rsidR="001B7435" w:rsidRPr="00EB0B00" w:rsidRDefault="001B7435" w:rsidP="009D376C">
      <w:pPr>
        <w:pStyle w:val="MDPI21heading1"/>
        <w:jc w:val="both"/>
        <w:rPr>
          <w:b w:val="0"/>
          <w:snapToGrid/>
        </w:rPr>
      </w:pPr>
      <w:r w:rsidRPr="00EB0B00">
        <w:rPr>
          <w:b w:val="0"/>
          <w:snapToGrid/>
        </w:rPr>
        <w:t xml:space="preserve">The chemical composition of amphibole is a proxy for the oxygen fugacity the magma from which they crystallized. Oxygen fugacity can be calculated based on models by </w:t>
      </w:r>
      <w:r w:rsidR="00B75E98" w:rsidRPr="00EB0B00">
        <w:rPr>
          <w:b w:val="0"/>
          <w:snapToGrid/>
        </w:rPr>
        <w:fldChar w:fldCharType="begin" w:fldLock="1"/>
      </w:r>
      <w:r w:rsidR="00EB0B00" w:rsidRPr="00EB0B00">
        <w:rPr>
          <w:b w:val="0"/>
          <w:snapToGrid/>
        </w:rPr>
        <w:instrText>ADDIN CSL_CITATION {"citationItems":[{"id":"ITEM-1","itemData":{"author":[{"dropping-particle":"","family":"Anderson","given":"J Lawson","non-dropping-particle":"","parse-names":false,"suffix":""},{"dropping-particle":"","family":"Smith","given":"Diane R","non-dropping-particle":"","parse-names":false,"suffix":""}],"container-title":"American mineralogist","id":"ITEM-1","issue":"5-6","issued":{"date-parts":[["1995"]]},"page":"549-559","publisher":"Mineralogical Society of America","title":"The effects of temperature and f O2 on the Al-in-hornblende barometer","type":"article-journal","volume":"80"},"uris":["http://www.mendeley.com/documents/?uuid=0d8d6fc9-a550-4a65-b832-8ab95939033a"]},{"id":"ITEM-2","itemData":{"DOI":"10.2475/ajs.281.6.697","ISSN":"0002-9599","author":[{"dropping-particle":"","family":"Spear","given":"F S","non-dropping-particle":"","parse-names":false,"suffix":""}],"container-title":"American Journal of Science","id":"ITEM-2","issue":"6","issued":{"date-parts":[["1981"]]},"page":"697-734","publisher":"American Journal of Science (AJS)","title":"An experimental study of hornblende stability and compositional variability in amphibolite","type":"article-journal","volume":"281"},"uris":["http://www.mendeley.com/documents/?uuid=f85b7d3e-f9fe-4b73-8e9f-1887ec70d376"]}],"mendeley":{"formattedCitation":"[24,25]","plainTextFormattedCitation":"[24,25]","previouslyFormattedCitation":"[23,24]"},"properties":{"noteIndex":0},"schema":"https://github.com/citation-style-language/schema/raw/master/csl-citation.json"}</w:instrText>
      </w:r>
      <w:r w:rsidR="00B75E98" w:rsidRPr="00EB0B00">
        <w:rPr>
          <w:b w:val="0"/>
          <w:snapToGrid/>
        </w:rPr>
        <w:fldChar w:fldCharType="separate"/>
      </w:r>
      <w:r w:rsidR="00EB0B00" w:rsidRPr="00EB0B00">
        <w:rPr>
          <w:b w:val="0"/>
          <w:noProof/>
          <w:snapToGrid/>
        </w:rPr>
        <w:t>[24,</w:t>
      </w:r>
      <w:r w:rsidR="00E71719">
        <w:rPr>
          <w:b w:val="0"/>
          <w:noProof/>
          <w:snapToGrid/>
        </w:rPr>
        <w:t xml:space="preserve"> </w:t>
      </w:r>
      <w:r w:rsidR="00EB0B00" w:rsidRPr="00EB0B00">
        <w:rPr>
          <w:b w:val="0"/>
          <w:noProof/>
          <w:snapToGrid/>
        </w:rPr>
        <w:t>25]</w:t>
      </w:r>
      <w:r w:rsidR="00B75E98" w:rsidRPr="00EB0B00">
        <w:rPr>
          <w:b w:val="0"/>
          <w:snapToGrid/>
        </w:rPr>
        <w:fldChar w:fldCharType="end"/>
      </w:r>
      <w:r w:rsidRPr="00EB0B00">
        <w:rPr>
          <w:b w:val="0"/>
          <w:snapToGrid/>
        </w:rPr>
        <w:t xml:space="preserve"> and according to cationic Fe# ratios. Values between 0 to 0.6 indicate high oxygen fugacity, 0.6 to 0.8 indicates average oxygen fugacity and ratios ~1 indicate low oxygen fugacity. The chemical composition of studied amphibole shows Fe# ratios between 0.28 and 0.33, consistent with high oxygen fugacity conditions. An additional oxygen fugacity model </w:t>
      </w:r>
      <w:r w:rsidR="00B75E98" w:rsidRPr="00EB0B00">
        <w:rPr>
          <w:b w:val="0"/>
          <w:snapToGrid/>
        </w:rPr>
        <w:fldChar w:fldCharType="begin" w:fldLock="1"/>
      </w:r>
      <w:r w:rsidR="00EB0B00" w:rsidRPr="00EB0B00">
        <w:rPr>
          <w:b w:val="0"/>
          <w:snapToGrid/>
        </w:rPr>
        <w:instrText>ADDIN CSL_CITATION {"citationItems":[{"id":"ITEM-1","itemData":{"author":[{"dropping-particle":"","family":"Wones","given":"David R","non-dropping-particle":"","parse-names":false,"suffix":""}],"container-title":"American Mineralogist","id":"ITEM-1","issue":"7-8","issued":{"date-parts":[["1989"]]},"page":"744-749","publisher":"Mineralogical Society of America","title":"Significance of the assemblage titanite+ magnetite+ quartz in granitic rocks","type":"article-journal","volume":"74"},"uris":["http://www.mendeley.com/documents/?uuid=f97797fd-3ff4-454a-b473-70b6b984d642"]}],"mendeley":{"formattedCitation":"[26]","plainTextFormattedCitation":"[26]","previouslyFormattedCitation":"[25]"},"properties":{"noteIndex":0},"schema":"https://github.com/citation-style-language/schema/raw/master/csl-citation.json"}</w:instrText>
      </w:r>
      <w:r w:rsidR="00B75E98" w:rsidRPr="00EB0B00">
        <w:rPr>
          <w:b w:val="0"/>
          <w:snapToGrid/>
        </w:rPr>
        <w:fldChar w:fldCharType="separate"/>
      </w:r>
      <w:r w:rsidR="00EB0B00" w:rsidRPr="00EB0B00">
        <w:rPr>
          <w:b w:val="0"/>
          <w:noProof/>
          <w:snapToGrid/>
        </w:rPr>
        <w:t>[26]</w:t>
      </w:r>
      <w:r w:rsidR="00B75E98" w:rsidRPr="00EB0B00">
        <w:rPr>
          <w:b w:val="0"/>
          <w:snapToGrid/>
        </w:rPr>
        <w:fldChar w:fldCharType="end"/>
      </w:r>
      <w:r w:rsidRPr="00EB0B00">
        <w:rPr>
          <w:b w:val="0"/>
          <w:snapToGrid/>
        </w:rPr>
        <w:t xml:space="preserve"> was used, using the equation Log fO2 = -30930/T + 14.98 + 0.142 (P-1)/T. Values ranging between -15 and -13 for diorite enclaves (Table 6) are, once again, consistent with high oxygen fugacity. Furthermore, the occurrence of quartz and sphene together with amphibole is indicative of high oxygen fugacity conditions </w:t>
      </w:r>
      <w:r w:rsidR="00B75E98" w:rsidRPr="00EB0B00">
        <w:rPr>
          <w:b w:val="0"/>
          <w:snapToGrid/>
        </w:rPr>
        <w:fldChar w:fldCharType="begin" w:fldLock="1"/>
      </w:r>
      <w:r w:rsidR="00EB0B00" w:rsidRPr="00EB0B00">
        <w:rPr>
          <w:b w:val="0"/>
          <w:snapToGrid/>
        </w:rPr>
        <w:instrText>ADDIN CSL_CITATION {"citationItems":[{"id":"ITEM-1","itemData":{"author":[{"dropping-particle":"","family":"Wones","given":"David R","non-dropping-particle":"","parse-names":false,"suffix":""}],"container-title":"American Mineralogist","id":"ITEM-1","issue":"7-8","issued":{"date-parts":[["1989"]]},"page":"744-749","publisher":"Mineralogical Society of America","title":"Significance of the assemblage titanite+ magnetite+ quartz in granitic rocks","type":"article-journal","volume":"74"},"uris":["http://www.mendeley.com/documents/?uuid=f97797fd-3ff4-454a-b473-70b6b984d642"]}],"mendeley":{"formattedCitation":"[26]","plainTextFormattedCitation":"[26]","previouslyFormattedCitation":"[25]"},"properties":{"noteIndex":0},"schema":"https://github.com/citation-style-language/schema/raw/master/csl-citation.json"}</w:instrText>
      </w:r>
      <w:r w:rsidR="00B75E98" w:rsidRPr="00EB0B00">
        <w:rPr>
          <w:b w:val="0"/>
          <w:snapToGrid/>
        </w:rPr>
        <w:fldChar w:fldCharType="separate"/>
      </w:r>
      <w:r w:rsidR="00EB0B00" w:rsidRPr="00EB0B00">
        <w:rPr>
          <w:b w:val="0"/>
          <w:noProof/>
          <w:snapToGrid/>
        </w:rPr>
        <w:t>[26]</w:t>
      </w:r>
      <w:r w:rsidR="00B75E98" w:rsidRPr="00EB0B00">
        <w:rPr>
          <w:b w:val="0"/>
          <w:snapToGrid/>
        </w:rPr>
        <w:fldChar w:fldCharType="end"/>
      </w:r>
      <w:r w:rsidR="00B75E98" w:rsidRPr="00EB0B00">
        <w:rPr>
          <w:b w:val="0"/>
          <w:snapToGrid/>
        </w:rPr>
        <w:t xml:space="preserve"> </w:t>
      </w:r>
      <w:r w:rsidRPr="00EB0B00">
        <w:rPr>
          <w:b w:val="0"/>
          <w:snapToGrid/>
        </w:rPr>
        <w:t xml:space="preserve">and thus consistent with our calculations. </w:t>
      </w:r>
    </w:p>
    <w:p w14:paraId="1D7CCE68" w14:textId="77777777" w:rsidR="001B7435" w:rsidRPr="00EB0B00" w:rsidRDefault="001B7435" w:rsidP="001B7435">
      <w:pPr>
        <w:pStyle w:val="MDPI21heading1"/>
        <w:rPr>
          <w:bCs/>
          <w:snapToGrid/>
        </w:rPr>
      </w:pPr>
      <w:r w:rsidRPr="00EB0B00">
        <w:rPr>
          <w:bCs/>
          <w:snapToGrid/>
        </w:rPr>
        <w:t xml:space="preserve">6. Mineral Chemistry of Pyroxene </w:t>
      </w:r>
    </w:p>
    <w:p w14:paraId="58071D75" w14:textId="5C8860A5" w:rsidR="001B7435" w:rsidRPr="00EB0B00" w:rsidRDefault="001B7435" w:rsidP="009D376C">
      <w:pPr>
        <w:pStyle w:val="MDPI21heading1"/>
        <w:jc w:val="both"/>
        <w:rPr>
          <w:b w:val="0"/>
          <w:snapToGrid/>
        </w:rPr>
      </w:pPr>
      <w:r w:rsidRPr="00EB0B00">
        <w:rPr>
          <w:b w:val="0"/>
          <w:snapToGrid/>
        </w:rPr>
        <w:t>This section focuses on clinopyroxene, observed as xenocrysts in DK3-type diorite dykes and a metasomatic phase in Sungun skarn units. The general formula for Pyroxene group minerals is M1M2T2O6; the M2 site can be occupied by Ca (Calcic Pyroxenes), Na (sodic pyroxenes), Mn, Fe</w:t>
      </w:r>
      <w:r w:rsidRPr="00EB0B00">
        <w:rPr>
          <w:b w:val="0"/>
          <w:snapToGrid/>
          <w:vertAlign w:val="superscript"/>
        </w:rPr>
        <w:t>2+</w:t>
      </w:r>
      <w:r w:rsidRPr="00EB0B00">
        <w:rPr>
          <w:b w:val="0"/>
          <w:snapToGrid/>
        </w:rPr>
        <w:t xml:space="preserve"> and/or Mg; the M1 position can be occupied by Al, Cr, Fe</w:t>
      </w:r>
      <w:r w:rsidRPr="00EB0B00">
        <w:rPr>
          <w:b w:val="0"/>
          <w:snapToGrid/>
          <w:vertAlign w:val="superscript"/>
        </w:rPr>
        <w:t>3+</w:t>
      </w:r>
      <w:r w:rsidRPr="00EB0B00">
        <w:rPr>
          <w:b w:val="0"/>
          <w:snapToGrid/>
        </w:rPr>
        <w:t>, Ti, Fe</w:t>
      </w:r>
      <w:r w:rsidRPr="00EB0B00">
        <w:rPr>
          <w:b w:val="0"/>
          <w:snapToGrid/>
          <w:vertAlign w:val="superscript"/>
        </w:rPr>
        <w:t>2+</w:t>
      </w:r>
      <w:r w:rsidRPr="00EB0B00">
        <w:rPr>
          <w:b w:val="0"/>
          <w:snapToGrid/>
        </w:rPr>
        <w:t xml:space="preserve"> and/or Mg</w:t>
      </w:r>
      <w:r w:rsidR="001B4236">
        <w:rPr>
          <w:b w:val="0"/>
          <w:snapToGrid/>
        </w:rPr>
        <w:t>;</w:t>
      </w:r>
      <w:r w:rsidRPr="00EB0B00">
        <w:rPr>
          <w:b w:val="0"/>
          <w:snapToGrid/>
        </w:rPr>
        <w:t xml:space="preserve"> and the T position is occupied by Si and Al (e.g., </w:t>
      </w:r>
      <w:r w:rsidR="00EF516B" w:rsidRPr="00EB0B00">
        <w:rPr>
          <w:b w:val="0"/>
          <w:snapToGrid/>
        </w:rPr>
        <w:fldChar w:fldCharType="begin" w:fldLock="1"/>
      </w:r>
      <w:r w:rsidR="00EB0B00" w:rsidRPr="00EB0B00">
        <w:rPr>
          <w:b w:val="0"/>
          <w:snapToGrid/>
        </w:rPr>
        <w:instrText>ADDIN CSL_CITATION {"citationItems":[{"id":"ITEM-1","itemData":{"ISBN":"0582300940","abstract":"This is a revised and updated version of the original 1966 edition. The text is divided into the following sections: ortho- and ring silicates; chain silicates; sheet silicates; framework silicates and non-silicates. Within each of these main divisions the common rock forming minerals of igneous, metamorphic and sedimentary rocks are further subdivided. For each mineral or group of minerals the mineralogical, optical and physical properties are given along with descriptions of key distinguishing features and details of parageneses. Selected references are included for each mineral group. Appendices describe chemical formula and end member calculations and atomic and molecular weights used in these calculations. A subject index and birefringence chart are included. -A.W.Hall","author":[{"dropping-particle":"","family":"Deer","given":"W. A.","non-dropping-particle":"","parse-names":false,"suffix":""},{"dropping-particle":"","family":"Howie","given":"R. A.","non-dropping-particle":"","parse-names":false,"suffix":""},{"dropping-particle":"","family":"Zussman","given":"J.","non-dropping-particle":"","parse-names":false,"suffix":""}],"container-title":"An introduction to the rock-forming minerals. Second edition","id":"ITEM-1","issued":{"date-parts":[["1992"]]},"title":"An introduction to the rock-forming minerals. Second edition","type":"book"},"uris":["http://www.mendeley.com/documents/?uuid=0179e5c6-11c2-3227-a3ec-fd270859e3cc"]}],"mendeley":{"formattedCitation":"[19]","plainTextFormattedCitation":"[19]","previouslyFormattedCitation":"[18]"},"properties":{"noteIndex":0},"schema":"https://github.com/citation-style-language/schema/raw/master/csl-citation.json"}</w:instrText>
      </w:r>
      <w:r w:rsidR="00EF516B" w:rsidRPr="00EB0B00">
        <w:rPr>
          <w:b w:val="0"/>
          <w:snapToGrid/>
        </w:rPr>
        <w:fldChar w:fldCharType="separate"/>
      </w:r>
      <w:r w:rsidR="00EB0B00" w:rsidRPr="00EB0B00">
        <w:rPr>
          <w:b w:val="0"/>
          <w:noProof/>
          <w:snapToGrid/>
        </w:rPr>
        <w:t>[19]</w:t>
      </w:r>
      <w:r w:rsidR="00EF516B" w:rsidRPr="00EB0B00">
        <w:rPr>
          <w:b w:val="0"/>
          <w:snapToGrid/>
        </w:rPr>
        <w:fldChar w:fldCharType="end"/>
      </w:r>
      <w:r w:rsidRPr="00EB0B00">
        <w:rPr>
          <w:b w:val="0"/>
          <w:snapToGrid/>
        </w:rPr>
        <w:t>). Structural formulae are calculated based on six oxygen atoms and four cations. The results of the analysis are shown in Table 4. The amount of Al in T site is so elevated that it can compensate the Si4+ shortage in the T position. The amounts of Al</w:t>
      </w:r>
      <w:r w:rsidRPr="00EB0B00">
        <w:rPr>
          <w:b w:val="0"/>
          <w:snapToGrid/>
          <w:vertAlign w:val="superscript"/>
        </w:rPr>
        <w:t>IV</w:t>
      </w:r>
      <w:r w:rsidRPr="00EB0B00">
        <w:rPr>
          <w:b w:val="0"/>
          <w:snapToGrid/>
        </w:rPr>
        <w:t xml:space="preserve"> and Si at the T site are 0.14-0.27 and 1.73-1.86, respectively. The M1 position frequently has amounts of Mg (0.62-0.80), Fe3+ (0.05-0.22), Al</w:t>
      </w:r>
      <w:r w:rsidRPr="00EB0B00">
        <w:rPr>
          <w:b w:val="0"/>
          <w:snapToGrid/>
          <w:vertAlign w:val="superscript"/>
        </w:rPr>
        <w:t>IV</w:t>
      </w:r>
      <w:r w:rsidRPr="00EB0B00">
        <w:rPr>
          <w:b w:val="0"/>
          <w:snapToGrid/>
        </w:rPr>
        <w:t xml:space="preserve"> (0.10-0.16) and Ti (0.03-0.05) and the M2 position is occupied by Ca (0.44-0.51) although others contain Fe</w:t>
      </w:r>
      <w:r w:rsidRPr="00EB0B00">
        <w:rPr>
          <w:b w:val="0"/>
          <w:snapToGrid/>
          <w:vertAlign w:val="superscript"/>
        </w:rPr>
        <w:t>2+</w:t>
      </w:r>
      <w:r w:rsidRPr="00EB0B00">
        <w:rPr>
          <w:b w:val="0"/>
          <w:snapToGrid/>
        </w:rPr>
        <w:t xml:space="preserve"> (0.20-.033), Mg (0.05-0.18), Na (0.08-0.13), K (0.02-0.05) and Mn (0.01). The observed differences in Fe</w:t>
      </w:r>
      <w:r w:rsidRPr="00EB0B00">
        <w:rPr>
          <w:b w:val="0"/>
          <w:snapToGrid/>
          <w:vertAlign w:val="superscript"/>
        </w:rPr>
        <w:t>3+</w:t>
      </w:r>
      <w:r w:rsidRPr="00EB0B00">
        <w:rPr>
          <w:b w:val="0"/>
          <w:snapToGrid/>
        </w:rPr>
        <w:t xml:space="preserve"> can be described by various modes of oxidation during magmatic conditions. The average composition is as follows: </w:t>
      </w:r>
    </w:p>
    <w:p w14:paraId="7B23E451" w14:textId="7077DD4E" w:rsidR="001B7435" w:rsidRPr="00EB0B00" w:rsidRDefault="001B7435" w:rsidP="001B7435">
      <w:pPr>
        <w:pStyle w:val="MDPI21heading1"/>
        <w:rPr>
          <w:b w:val="0"/>
          <w:snapToGrid/>
        </w:rPr>
      </w:pPr>
      <w:r w:rsidRPr="00EB0B00">
        <w:rPr>
          <w:b w:val="0"/>
          <w:snapToGrid/>
        </w:rPr>
        <w:lastRenderedPageBreak/>
        <w:t>(Ca</w:t>
      </w:r>
      <w:r w:rsidRPr="00EB0B00">
        <w:rPr>
          <w:b w:val="0"/>
          <w:snapToGrid/>
          <w:vertAlign w:val="subscript"/>
        </w:rPr>
        <w:t>0.46</w:t>
      </w:r>
      <w:r w:rsidRPr="00EB0B00">
        <w:rPr>
          <w:b w:val="0"/>
          <w:snapToGrid/>
        </w:rPr>
        <w:t>7Fe</w:t>
      </w:r>
      <w:r w:rsidRPr="00EB0B00">
        <w:rPr>
          <w:b w:val="0"/>
          <w:snapToGrid/>
          <w:vertAlign w:val="superscript"/>
        </w:rPr>
        <w:t>2+</w:t>
      </w:r>
      <w:r w:rsidRPr="00EB0B00">
        <w:rPr>
          <w:b w:val="0"/>
          <w:snapToGrid/>
          <w:vertAlign w:val="subscript"/>
        </w:rPr>
        <w:t>0.24</w:t>
      </w:r>
      <w:r w:rsidRPr="00EB0B00">
        <w:rPr>
          <w:b w:val="0"/>
          <w:snapToGrid/>
        </w:rPr>
        <w:t>Mg</w:t>
      </w:r>
      <w:r w:rsidRPr="00EB0B00">
        <w:rPr>
          <w:b w:val="0"/>
          <w:snapToGrid/>
          <w:vertAlign w:val="subscript"/>
        </w:rPr>
        <w:t>0.136</w:t>
      </w:r>
      <w:r w:rsidRPr="00EB0B00">
        <w:rPr>
          <w:b w:val="0"/>
          <w:snapToGrid/>
        </w:rPr>
        <w:t xml:space="preserve">Na </w:t>
      </w:r>
      <w:r w:rsidRPr="00EB0B00">
        <w:rPr>
          <w:b w:val="0"/>
          <w:snapToGrid/>
          <w:vertAlign w:val="subscript"/>
        </w:rPr>
        <w:t>0.108</w:t>
      </w:r>
      <w:r w:rsidRPr="00EB0B00">
        <w:rPr>
          <w:b w:val="0"/>
          <w:snapToGrid/>
        </w:rPr>
        <w:t xml:space="preserve">K </w:t>
      </w:r>
      <w:r w:rsidRPr="00EB0B00">
        <w:rPr>
          <w:b w:val="0"/>
          <w:snapToGrid/>
          <w:vertAlign w:val="subscript"/>
        </w:rPr>
        <w:t>0.033</w:t>
      </w:r>
      <w:r w:rsidRPr="00EB0B00">
        <w:rPr>
          <w:b w:val="0"/>
          <w:snapToGrid/>
        </w:rPr>
        <w:t xml:space="preserve">Mn </w:t>
      </w:r>
      <w:r w:rsidRPr="00EB0B00">
        <w:rPr>
          <w:b w:val="0"/>
          <w:snapToGrid/>
          <w:vertAlign w:val="subscript"/>
        </w:rPr>
        <w:t>0.01</w:t>
      </w:r>
      <w:r w:rsidRPr="00EB0B00">
        <w:rPr>
          <w:b w:val="0"/>
          <w:snapToGrid/>
        </w:rPr>
        <w:t xml:space="preserve">) (Mg </w:t>
      </w:r>
      <w:r w:rsidRPr="00EB0B00">
        <w:rPr>
          <w:b w:val="0"/>
          <w:snapToGrid/>
          <w:vertAlign w:val="subscript"/>
        </w:rPr>
        <w:t>0.675</w:t>
      </w:r>
      <w:r w:rsidRPr="00EB0B00">
        <w:rPr>
          <w:b w:val="0"/>
          <w:snapToGrid/>
        </w:rPr>
        <w:t>Fe</w:t>
      </w:r>
      <w:r w:rsidRPr="00EB0B00">
        <w:rPr>
          <w:b w:val="0"/>
          <w:snapToGrid/>
          <w:vertAlign w:val="superscript"/>
        </w:rPr>
        <w:t>3+</w:t>
      </w:r>
      <w:r w:rsidRPr="00EB0B00">
        <w:rPr>
          <w:b w:val="0"/>
          <w:snapToGrid/>
          <w:vertAlign w:val="subscript"/>
        </w:rPr>
        <w:t>0.168</w:t>
      </w:r>
      <w:r w:rsidRPr="00EB0B00">
        <w:rPr>
          <w:b w:val="0"/>
          <w:snapToGrid/>
        </w:rPr>
        <w:t>Al</w:t>
      </w:r>
      <w:r w:rsidRPr="00EB0B00">
        <w:rPr>
          <w:b w:val="0"/>
          <w:snapToGrid/>
          <w:vertAlign w:val="superscript"/>
        </w:rPr>
        <w:t>VI</w:t>
      </w:r>
      <w:r w:rsidRPr="00EB0B00">
        <w:rPr>
          <w:b w:val="0"/>
          <w:snapToGrid/>
        </w:rPr>
        <w:t xml:space="preserve"> </w:t>
      </w:r>
      <w:r w:rsidRPr="00EB0B00">
        <w:rPr>
          <w:b w:val="0"/>
          <w:snapToGrid/>
          <w:vertAlign w:val="subscript"/>
        </w:rPr>
        <w:t>0.117</w:t>
      </w:r>
      <w:r w:rsidRPr="00EB0B00">
        <w:rPr>
          <w:b w:val="0"/>
          <w:snapToGrid/>
        </w:rPr>
        <w:t xml:space="preserve">Ti </w:t>
      </w:r>
      <w:r w:rsidRPr="00EB0B00">
        <w:rPr>
          <w:b w:val="0"/>
          <w:snapToGrid/>
          <w:vertAlign w:val="subscript"/>
        </w:rPr>
        <w:t>0.041</w:t>
      </w:r>
      <w:r w:rsidRPr="00EB0B00">
        <w:rPr>
          <w:b w:val="0"/>
          <w:snapToGrid/>
        </w:rPr>
        <w:t xml:space="preserve">) (Si </w:t>
      </w:r>
      <w:r w:rsidRPr="00EB0B00">
        <w:rPr>
          <w:b w:val="0"/>
          <w:snapToGrid/>
          <w:vertAlign w:val="subscript"/>
        </w:rPr>
        <w:t>1.774</w:t>
      </w:r>
      <w:r w:rsidRPr="00EB0B00">
        <w:rPr>
          <w:b w:val="0"/>
          <w:snapToGrid/>
        </w:rPr>
        <w:t>Al</w:t>
      </w:r>
      <w:r w:rsidRPr="00EB0B00">
        <w:rPr>
          <w:b w:val="0"/>
          <w:snapToGrid/>
          <w:vertAlign w:val="superscript"/>
        </w:rPr>
        <w:t>IV</w:t>
      </w:r>
      <w:r w:rsidRPr="00EB0B00">
        <w:rPr>
          <w:b w:val="0"/>
          <w:snapToGrid/>
        </w:rPr>
        <w:t xml:space="preserve"> </w:t>
      </w:r>
      <w:r w:rsidRPr="00EB0B00">
        <w:rPr>
          <w:b w:val="0"/>
          <w:snapToGrid/>
          <w:vertAlign w:val="subscript"/>
        </w:rPr>
        <w:t>0.225</w:t>
      </w:r>
      <w:r w:rsidRPr="00EB0B00">
        <w:rPr>
          <w:b w:val="0"/>
          <w:snapToGrid/>
        </w:rPr>
        <w:t>)</w:t>
      </w:r>
      <w:r w:rsidRPr="00FF1E99">
        <w:rPr>
          <w:b w:val="0"/>
          <w:snapToGrid/>
          <w:vertAlign w:val="subscript"/>
        </w:rPr>
        <w:t>2</w:t>
      </w:r>
      <w:r w:rsidRPr="00EB0B00">
        <w:rPr>
          <w:b w:val="0"/>
          <w:snapToGrid/>
        </w:rPr>
        <w:t>O</w:t>
      </w:r>
      <w:r w:rsidRPr="00FF1E99">
        <w:rPr>
          <w:b w:val="0"/>
          <w:snapToGrid/>
          <w:vertAlign w:val="subscript"/>
        </w:rPr>
        <w:t>6</w:t>
      </w:r>
    </w:p>
    <w:p w14:paraId="75E430B9" w14:textId="6E53597A" w:rsidR="001B7435" w:rsidRPr="00EB0B00" w:rsidRDefault="001B7435" w:rsidP="009D376C">
      <w:pPr>
        <w:pStyle w:val="MDPI21heading1"/>
        <w:jc w:val="both"/>
        <w:rPr>
          <w:rFonts w:ascii="Times New Roman"/>
          <w:b w:val="0"/>
          <w:snapToGrid/>
          <w:sz w:val="22"/>
          <w:rtl/>
        </w:rPr>
      </w:pPr>
      <w:r w:rsidRPr="00EB0B00">
        <w:rPr>
          <w:b w:val="0"/>
          <w:snapToGrid/>
        </w:rPr>
        <w:t xml:space="preserve">Al and Ti are </w:t>
      </w:r>
      <w:commentRangeStart w:id="7"/>
      <w:r w:rsidRPr="00EB0B00">
        <w:rPr>
          <w:b w:val="0"/>
          <w:snapToGrid/>
        </w:rPr>
        <w:t>tchermak</w:t>
      </w:r>
      <w:commentRangeEnd w:id="7"/>
      <w:r w:rsidR="001B4236">
        <w:rPr>
          <w:rStyle w:val="Marquedecommentaire"/>
          <w:rFonts w:eastAsia="SimSun"/>
          <w:b w:val="0"/>
          <w:noProof/>
          <w:snapToGrid/>
          <w:lang w:eastAsia="zh-CN" w:bidi="ar-SA"/>
        </w:rPr>
        <w:commentReference w:id="7"/>
      </w:r>
      <w:r w:rsidRPr="00EB0B00">
        <w:rPr>
          <w:b w:val="0"/>
          <w:snapToGrid/>
        </w:rPr>
        <w:t xml:space="preserve"> replacement, meaning replacement of Mg and Fe by Ti at the M2 site and replacement of Al by Si at the T site. Accordingly, Al/Ti ratios are greater than 10 (Fig. 8a) and the observed correlation between Fe</w:t>
      </w:r>
      <w:r w:rsidRPr="00EB0B00">
        <w:rPr>
          <w:b w:val="0"/>
          <w:snapToGrid/>
          <w:vertAlign w:val="superscript"/>
        </w:rPr>
        <w:t>3+</w:t>
      </w:r>
      <w:r w:rsidRPr="00EB0B00">
        <w:rPr>
          <w:b w:val="0"/>
          <w:snapToGrid/>
        </w:rPr>
        <w:t xml:space="preserve"> and Al (Fig. 8b) indicates that the calcium tchermak component is the most important part of the clinopyroxene’s composition. Furthermore, a diagram of Ti-Al</w:t>
      </w:r>
      <w:r w:rsidRPr="00EB0B00">
        <w:rPr>
          <w:b w:val="0"/>
          <w:snapToGrid/>
          <w:vertAlign w:val="superscript"/>
        </w:rPr>
        <w:t>IV</w:t>
      </w:r>
      <w:r w:rsidRPr="00EB0B00">
        <w:rPr>
          <w:b w:val="0"/>
          <w:snapToGrid/>
        </w:rPr>
        <w:t xml:space="preserve"> shows positive correlation that indicates a linked increase between the two elements (Fig. 8c). In contrast, samples below the 1:2 line indicate that Al is located in a tetrahedral position to offset other substitutions. The Ti-Mg diagram shows a negative correlation and justifies increases of Ti through replacement of Mg (Fig. 8d). </w:t>
      </w:r>
    </w:p>
    <w:p w14:paraId="5CE36A1D" w14:textId="77777777" w:rsidR="00AB1592" w:rsidRPr="00EB0B00" w:rsidRDefault="00AB1592" w:rsidP="00AB1592">
      <w:pPr>
        <w:pStyle w:val="MDPI21heading1"/>
        <w:jc w:val="center"/>
        <w:rPr>
          <w:b w:val="0"/>
          <w:snapToGrid/>
          <w:sz w:val="12"/>
          <w:szCs w:val="14"/>
        </w:rPr>
      </w:pPr>
      <w:r w:rsidRPr="00EB0B00">
        <w:rPr>
          <w:rFonts w:ascii="Times New Roman" w:eastAsia="Calibri" w:hAnsi="Times New Roman"/>
          <w:noProof/>
          <w:lang w:val="fr-CA" w:eastAsia="fr-CA" w:bidi="ar-SA"/>
        </w:rPr>
        <w:drawing>
          <wp:inline distT="0" distB="0" distL="0" distR="0" wp14:anchorId="6AA7553D" wp14:editId="307DF867">
            <wp:extent cx="3919026" cy="4173648"/>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915"/>
                    <a:stretch/>
                  </pic:blipFill>
                  <pic:spPr bwMode="auto">
                    <a:xfrm>
                      <a:off x="0" y="0"/>
                      <a:ext cx="3962576" cy="4220027"/>
                    </a:xfrm>
                    <a:prstGeom prst="rect">
                      <a:avLst/>
                    </a:prstGeom>
                    <a:noFill/>
                    <a:ln>
                      <a:noFill/>
                    </a:ln>
                    <a:extLst>
                      <a:ext uri="{53640926-AAD7-44D8-BBD7-CCE9431645EC}">
                        <a14:shadowObscured xmlns:a14="http://schemas.microsoft.com/office/drawing/2010/main"/>
                      </a:ext>
                    </a:extLst>
                  </pic:spPr>
                </pic:pic>
              </a:graphicData>
            </a:graphic>
          </wp:inline>
        </w:drawing>
      </w:r>
    </w:p>
    <w:p w14:paraId="1B6AC8D5" w14:textId="77777777" w:rsidR="00AB1592" w:rsidRPr="00EB0B00" w:rsidRDefault="00AB1592" w:rsidP="00AB1592">
      <w:pPr>
        <w:pStyle w:val="MDPI21heading1"/>
        <w:jc w:val="both"/>
        <w:rPr>
          <w:b w:val="0"/>
          <w:snapToGrid/>
          <w:sz w:val="18"/>
          <w:szCs w:val="20"/>
        </w:rPr>
      </w:pPr>
      <w:r w:rsidRPr="00EB0B00">
        <w:rPr>
          <w:bCs/>
          <w:snapToGrid/>
          <w:sz w:val="18"/>
          <w:szCs w:val="20"/>
        </w:rPr>
        <w:t>Figure 8.</w:t>
      </w:r>
      <w:r w:rsidRPr="00EB0B00">
        <w:rPr>
          <w:b w:val="0"/>
          <w:snapToGrid/>
          <w:sz w:val="18"/>
          <w:szCs w:val="20"/>
        </w:rPr>
        <w:t xml:space="preserve"> a) Pyroxene xenolith compositions a) Ti vs. Al diagram, in which most samples are located in the Al/Ti zone &gt; 10, b) Fe</w:t>
      </w:r>
      <w:r w:rsidRPr="00EB0B00">
        <w:rPr>
          <w:b w:val="0"/>
          <w:snapToGrid/>
          <w:sz w:val="18"/>
          <w:szCs w:val="20"/>
          <w:vertAlign w:val="superscript"/>
        </w:rPr>
        <w:t>3+</w:t>
      </w:r>
      <w:r w:rsidRPr="00EB0B00">
        <w:rPr>
          <w:b w:val="0"/>
          <w:snapToGrid/>
          <w:sz w:val="18"/>
          <w:szCs w:val="20"/>
        </w:rPr>
        <w:t xml:space="preserve"> vs. Al </w:t>
      </w:r>
      <w:r w:rsidRPr="00EB0B00">
        <w:rPr>
          <w:b w:val="0"/>
          <w:snapToGrid/>
          <w:sz w:val="18"/>
          <w:szCs w:val="20"/>
          <w:vertAlign w:val="superscript"/>
        </w:rPr>
        <w:t>IV</w:t>
      </w:r>
      <w:r w:rsidRPr="00EB0B00">
        <w:rPr>
          <w:b w:val="0"/>
          <w:snapToGrid/>
          <w:sz w:val="18"/>
          <w:szCs w:val="20"/>
        </w:rPr>
        <w:t xml:space="preserve"> diagram where a strong linear correlation between these two cations are observed. c)  Ti vs. Al </w:t>
      </w:r>
      <w:r w:rsidRPr="00EB0B00">
        <w:rPr>
          <w:b w:val="0"/>
          <w:snapToGrid/>
          <w:sz w:val="18"/>
          <w:szCs w:val="20"/>
          <w:vertAlign w:val="superscript"/>
        </w:rPr>
        <w:t>IV</w:t>
      </w:r>
      <w:r w:rsidRPr="00EB0B00">
        <w:rPr>
          <w:b w:val="0"/>
          <w:snapToGrid/>
          <w:sz w:val="18"/>
          <w:szCs w:val="20"/>
        </w:rPr>
        <w:t xml:space="preserve"> diagram, showing a broad positive correlation between the two, d) Ti vs. Mg diagram showing a negative correlation, revealing the increase of Ti at the expense of Mg.</w:t>
      </w:r>
    </w:p>
    <w:p w14:paraId="2BD7AE93" w14:textId="64A8EC33" w:rsidR="00D44047" w:rsidRPr="00EB0B00" w:rsidRDefault="00D44047" w:rsidP="009D376C">
      <w:pPr>
        <w:pStyle w:val="MDPI21heading1"/>
        <w:jc w:val="both"/>
        <w:rPr>
          <w:rFonts w:ascii="Times New Roman"/>
          <w:b w:val="0"/>
          <w:snapToGrid/>
          <w:sz w:val="22"/>
          <w:rtl/>
        </w:rPr>
      </w:pPr>
    </w:p>
    <w:p w14:paraId="3F7A5FAE" w14:textId="22DB9403" w:rsidR="00D44047" w:rsidRPr="00EB0B00" w:rsidRDefault="00D44047" w:rsidP="009D376C">
      <w:pPr>
        <w:pStyle w:val="MDPI21heading1"/>
        <w:jc w:val="both"/>
        <w:rPr>
          <w:rFonts w:ascii="Times New Roman"/>
          <w:b w:val="0"/>
          <w:snapToGrid/>
          <w:sz w:val="22"/>
          <w:rtl/>
        </w:rPr>
      </w:pPr>
    </w:p>
    <w:p w14:paraId="5CC9FC2C" w14:textId="1B7F4A34" w:rsidR="00D44047" w:rsidRPr="00EB0B00" w:rsidRDefault="00D44047" w:rsidP="009D376C">
      <w:pPr>
        <w:pStyle w:val="MDPI21heading1"/>
        <w:jc w:val="both"/>
        <w:rPr>
          <w:rFonts w:ascii="Times New Roman"/>
          <w:b w:val="0"/>
          <w:snapToGrid/>
          <w:sz w:val="22"/>
          <w:rtl/>
        </w:rPr>
      </w:pPr>
    </w:p>
    <w:p w14:paraId="7D4E6994" w14:textId="2105916E" w:rsidR="00D44047" w:rsidRPr="00EB0B00" w:rsidRDefault="00D44047" w:rsidP="009D376C">
      <w:pPr>
        <w:pStyle w:val="MDPI21heading1"/>
        <w:jc w:val="both"/>
        <w:rPr>
          <w:rFonts w:ascii="Times New Roman"/>
          <w:b w:val="0"/>
          <w:snapToGrid/>
          <w:sz w:val="22"/>
          <w:rtl/>
        </w:rPr>
      </w:pPr>
    </w:p>
    <w:p w14:paraId="6DA8F04A" w14:textId="294491C1" w:rsidR="00D44047" w:rsidRPr="00EB0B00" w:rsidRDefault="00D44047" w:rsidP="009D376C">
      <w:pPr>
        <w:pStyle w:val="MDPI21heading1"/>
        <w:jc w:val="both"/>
        <w:rPr>
          <w:rFonts w:ascii="Times New Roman"/>
          <w:b w:val="0"/>
          <w:snapToGrid/>
          <w:sz w:val="22"/>
          <w:rtl/>
        </w:rPr>
      </w:pPr>
    </w:p>
    <w:p w14:paraId="46986F95" w14:textId="054D7733" w:rsidR="00D44047" w:rsidRPr="00EB0B00" w:rsidRDefault="00D44047" w:rsidP="009D376C">
      <w:pPr>
        <w:pStyle w:val="MDPI21heading1"/>
        <w:jc w:val="both"/>
        <w:rPr>
          <w:rFonts w:ascii="Times New Roman"/>
          <w:b w:val="0"/>
          <w:snapToGrid/>
          <w:sz w:val="22"/>
          <w:rtl/>
        </w:rPr>
      </w:pPr>
    </w:p>
    <w:p w14:paraId="57842500" w14:textId="76F07D5E" w:rsidR="001B7435" w:rsidRPr="00EB0B00" w:rsidRDefault="001B7435" w:rsidP="001B7435">
      <w:pPr>
        <w:pStyle w:val="MDPI21heading1"/>
        <w:rPr>
          <w:b w:val="0"/>
          <w:snapToGrid/>
          <w:sz w:val="18"/>
          <w:szCs w:val="20"/>
        </w:rPr>
      </w:pPr>
      <w:r w:rsidRPr="00EB0B00">
        <w:rPr>
          <w:bCs/>
          <w:snapToGrid/>
          <w:sz w:val="18"/>
          <w:szCs w:val="20"/>
        </w:rPr>
        <w:lastRenderedPageBreak/>
        <w:t>Table 4.</w:t>
      </w:r>
      <w:r w:rsidRPr="00EB0B00">
        <w:rPr>
          <w:b w:val="0"/>
          <w:snapToGrid/>
          <w:sz w:val="18"/>
          <w:szCs w:val="20"/>
        </w:rPr>
        <w:t xml:space="preserve"> EPMA analys</w:t>
      </w:r>
      <w:r w:rsidR="001B4236">
        <w:rPr>
          <w:b w:val="0"/>
          <w:snapToGrid/>
          <w:sz w:val="18"/>
          <w:szCs w:val="20"/>
        </w:rPr>
        <w:t>i</w:t>
      </w:r>
      <w:r w:rsidRPr="00EB0B00">
        <w:rPr>
          <w:b w:val="0"/>
          <w:snapToGrid/>
          <w:sz w:val="18"/>
          <w:szCs w:val="20"/>
        </w:rPr>
        <w:t xml:space="preserve">s results of pyroxene of diorite dyke and Sungun skarn </w:t>
      </w:r>
      <w:r w:rsidR="002236C1" w:rsidRPr="00EB0B00">
        <w:rPr>
          <w:b w:val="0"/>
          <w:snapToGrid/>
          <w:sz w:val="18"/>
          <w:szCs w:val="20"/>
        </w:rPr>
        <w:fldChar w:fldCharType="begin" w:fldLock="1"/>
      </w:r>
      <w:r w:rsidR="00EB0B00" w:rsidRPr="00EB0B00">
        <w:rPr>
          <w:b w:val="0"/>
          <w:snapToGrid/>
          <w:sz w:val="18"/>
          <w:szCs w:val="20"/>
        </w:rPr>
        <w:instrText>ADDIN CSL_CITATION {"citationItems":[{"id":"ITEM-1","itemData":{"author":[{"dropping-particle":"","family":"Alavi","given":"G","non-dropping-particle":"","parse-names":false,"suffix":""}],"container-title":"Geology. Tabriz","id":"ITEM-1","issued":{"date-parts":[["2014"]]},"title":"Study of the skarn deposits around the Sheyvar-Dagh batolith and comparison with the Sungun porphyry skarn","type":"article-journal"},"uris":["http://www.mendeley.com/documents/?uuid=4809a09a-69f1-4050-aefd-c2d0816d8300"]}],"mendeley":{"formattedCitation":"[27]","plainTextFormattedCitation":"[27]","previouslyFormattedCitation":"[26]"},"properties":{"noteIndex":0},"schema":"https://github.com/citation-style-language/schema/raw/master/csl-citation.json"}</w:instrText>
      </w:r>
      <w:r w:rsidR="002236C1" w:rsidRPr="00EB0B00">
        <w:rPr>
          <w:b w:val="0"/>
          <w:snapToGrid/>
          <w:sz w:val="18"/>
          <w:szCs w:val="20"/>
        </w:rPr>
        <w:fldChar w:fldCharType="separate"/>
      </w:r>
      <w:r w:rsidR="00EB0B00" w:rsidRPr="00EB0B00">
        <w:rPr>
          <w:b w:val="0"/>
          <w:noProof/>
          <w:snapToGrid/>
          <w:sz w:val="18"/>
          <w:szCs w:val="20"/>
        </w:rPr>
        <w:t>[27]</w:t>
      </w:r>
      <w:r w:rsidR="002236C1" w:rsidRPr="00EB0B00">
        <w:rPr>
          <w:b w:val="0"/>
          <w:snapToGrid/>
          <w:sz w:val="18"/>
          <w:szCs w:val="20"/>
        </w:rPr>
        <w:fldChar w:fldCharType="end"/>
      </w:r>
      <w:r w:rsidRPr="00EB0B00">
        <w:rPr>
          <w:b w:val="0"/>
          <w:snapToGrid/>
          <w:sz w:val="18"/>
          <w:szCs w:val="20"/>
        </w:rPr>
        <w:t xml:space="preserve"> (chemical composition of pyroxenes and structural formula based on 6 oxygen atoms)</w:t>
      </w:r>
    </w:p>
    <w:tbl>
      <w:tblPr>
        <w:tblW w:w="7825" w:type="dxa"/>
        <w:jc w:val="right"/>
        <w:tblBorders>
          <w:top w:val="single" w:sz="4" w:space="0" w:color="auto"/>
          <w:bottom w:val="single" w:sz="4" w:space="0" w:color="auto"/>
        </w:tblBorders>
        <w:tblLook w:val="04A0" w:firstRow="1" w:lastRow="0" w:firstColumn="1" w:lastColumn="0" w:noHBand="0" w:noVBand="1"/>
      </w:tblPr>
      <w:tblGrid>
        <w:gridCol w:w="422"/>
        <w:gridCol w:w="389"/>
        <w:gridCol w:w="389"/>
        <w:gridCol w:w="389"/>
        <w:gridCol w:w="389"/>
        <w:gridCol w:w="401"/>
        <w:gridCol w:w="389"/>
        <w:gridCol w:w="389"/>
        <w:gridCol w:w="389"/>
        <w:gridCol w:w="389"/>
        <w:gridCol w:w="389"/>
        <w:gridCol w:w="389"/>
        <w:gridCol w:w="389"/>
        <w:gridCol w:w="389"/>
        <w:gridCol w:w="389"/>
        <w:gridCol w:w="389"/>
        <w:gridCol w:w="389"/>
        <w:gridCol w:w="389"/>
        <w:gridCol w:w="389"/>
        <w:gridCol w:w="389"/>
      </w:tblGrid>
      <w:tr w:rsidR="00D44047" w:rsidRPr="00EB0B00" w14:paraId="5AB53E45" w14:textId="77777777" w:rsidTr="00D44047">
        <w:trPr>
          <w:trHeight w:hRule="exact" w:val="284"/>
          <w:jc w:val="right"/>
        </w:trPr>
        <w:tc>
          <w:tcPr>
            <w:tcW w:w="340" w:type="dxa"/>
            <w:tcBorders>
              <w:bottom w:val="single" w:sz="4" w:space="0" w:color="auto"/>
            </w:tcBorders>
            <w:shd w:val="clear" w:color="auto" w:fill="auto"/>
            <w:noWrap/>
            <w:tcMar>
              <w:left w:w="0" w:type="dxa"/>
              <w:right w:w="0" w:type="dxa"/>
            </w:tcMar>
            <w:vAlign w:val="center"/>
            <w:hideMark/>
          </w:tcPr>
          <w:p w14:paraId="31E7EBEE" w14:textId="77777777" w:rsidR="00D44047" w:rsidRPr="00EB0B00" w:rsidRDefault="00D44047" w:rsidP="00D44047">
            <w:pPr>
              <w:widowControl w:val="0"/>
              <w:spacing w:line="259" w:lineRule="auto"/>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 xml:space="preserve">Sample       </w:t>
            </w:r>
          </w:p>
        </w:tc>
        <w:tc>
          <w:tcPr>
            <w:tcW w:w="340" w:type="dxa"/>
            <w:tcBorders>
              <w:bottom w:val="single" w:sz="4" w:space="0" w:color="auto"/>
            </w:tcBorders>
            <w:shd w:val="clear" w:color="auto" w:fill="auto"/>
            <w:noWrap/>
            <w:tcMar>
              <w:left w:w="0" w:type="dxa"/>
              <w:right w:w="0" w:type="dxa"/>
            </w:tcMar>
            <w:vAlign w:val="center"/>
            <w:hideMark/>
          </w:tcPr>
          <w:p w14:paraId="2952E447" w14:textId="77777777" w:rsidR="00D44047" w:rsidRPr="00EB0B00" w:rsidRDefault="00D44047" w:rsidP="00D44047">
            <w:pPr>
              <w:widowControl w:val="0"/>
              <w:bidi/>
              <w:spacing w:line="259" w:lineRule="auto"/>
              <w:rPr>
                <w:rFonts w:asciiTheme="majorBidi" w:eastAsia="Times New Roman" w:hAnsiTheme="majorBidi" w:cstheme="majorBidi"/>
                <w:noProof w:val="0"/>
                <w:kern w:val="2"/>
                <w:sz w:val="12"/>
                <w:szCs w:val="12"/>
              </w:rPr>
            </w:pPr>
          </w:p>
        </w:tc>
        <w:tc>
          <w:tcPr>
            <w:tcW w:w="340" w:type="dxa"/>
            <w:tcBorders>
              <w:bottom w:val="single" w:sz="4" w:space="0" w:color="auto"/>
            </w:tcBorders>
            <w:shd w:val="clear" w:color="auto" w:fill="auto"/>
            <w:noWrap/>
            <w:tcMar>
              <w:left w:w="0" w:type="dxa"/>
              <w:right w:w="0" w:type="dxa"/>
            </w:tcMar>
            <w:vAlign w:val="center"/>
            <w:hideMark/>
          </w:tcPr>
          <w:p w14:paraId="6C0C30F6"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p>
        </w:tc>
        <w:tc>
          <w:tcPr>
            <w:tcW w:w="340" w:type="dxa"/>
            <w:tcBorders>
              <w:bottom w:val="single" w:sz="4" w:space="0" w:color="auto"/>
            </w:tcBorders>
            <w:shd w:val="clear" w:color="auto" w:fill="auto"/>
            <w:noWrap/>
            <w:tcMar>
              <w:left w:w="0" w:type="dxa"/>
              <w:right w:w="0" w:type="dxa"/>
            </w:tcMar>
            <w:vAlign w:val="center"/>
            <w:hideMark/>
          </w:tcPr>
          <w:p w14:paraId="2ABF3DE9"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p>
        </w:tc>
        <w:tc>
          <w:tcPr>
            <w:tcW w:w="340" w:type="dxa"/>
            <w:tcBorders>
              <w:bottom w:val="single" w:sz="4" w:space="0" w:color="auto"/>
            </w:tcBorders>
            <w:shd w:val="clear" w:color="auto" w:fill="auto"/>
            <w:noWrap/>
            <w:tcMar>
              <w:left w:w="0" w:type="dxa"/>
              <w:right w:w="0" w:type="dxa"/>
            </w:tcMar>
            <w:vAlign w:val="center"/>
            <w:hideMark/>
          </w:tcPr>
          <w:p w14:paraId="05B6E6E5"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p>
        </w:tc>
        <w:tc>
          <w:tcPr>
            <w:tcW w:w="340" w:type="dxa"/>
            <w:tcBorders>
              <w:bottom w:val="single" w:sz="4" w:space="0" w:color="auto"/>
            </w:tcBorders>
            <w:shd w:val="clear" w:color="auto" w:fill="auto"/>
            <w:noWrap/>
            <w:tcMar>
              <w:left w:w="0" w:type="dxa"/>
              <w:right w:w="0" w:type="dxa"/>
            </w:tcMar>
            <w:vAlign w:val="center"/>
            <w:hideMark/>
          </w:tcPr>
          <w:p w14:paraId="54C48B19"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Sungun</w:t>
            </w:r>
          </w:p>
        </w:tc>
        <w:tc>
          <w:tcPr>
            <w:tcW w:w="340" w:type="dxa"/>
            <w:tcBorders>
              <w:bottom w:val="single" w:sz="4" w:space="0" w:color="auto"/>
            </w:tcBorders>
            <w:shd w:val="clear" w:color="auto" w:fill="auto"/>
            <w:noWrap/>
            <w:tcMar>
              <w:left w:w="0" w:type="dxa"/>
              <w:right w:w="0" w:type="dxa"/>
            </w:tcMar>
            <w:vAlign w:val="center"/>
            <w:hideMark/>
          </w:tcPr>
          <w:p w14:paraId="131928DC"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p>
        </w:tc>
        <w:tc>
          <w:tcPr>
            <w:tcW w:w="340" w:type="dxa"/>
            <w:tcBorders>
              <w:bottom w:val="single" w:sz="4" w:space="0" w:color="auto"/>
            </w:tcBorders>
            <w:shd w:val="clear" w:color="auto" w:fill="auto"/>
            <w:noWrap/>
            <w:tcMar>
              <w:left w:w="0" w:type="dxa"/>
              <w:right w:w="0" w:type="dxa"/>
            </w:tcMar>
            <w:vAlign w:val="center"/>
            <w:hideMark/>
          </w:tcPr>
          <w:p w14:paraId="47412D2E"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p>
        </w:tc>
        <w:tc>
          <w:tcPr>
            <w:tcW w:w="340" w:type="dxa"/>
            <w:tcBorders>
              <w:bottom w:val="single" w:sz="4" w:space="0" w:color="auto"/>
            </w:tcBorders>
            <w:shd w:val="clear" w:color="auto" w:fill="auto"/>
            <w:noWrap/>
            <w:tcMar>
              <w:left w:w="0" w:type="dxa"/>
              <w:right w:w="0" w:type="dxa"/>
            </w:tcMar>
            <w:vAlign w:val="center"/>
            <w:hideMark/>
          </w:tcPr>
          <w:p w14:paraId="2A6F0C76"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p>
        </w:tc>
        <w:tc>
          <w:tcPr>
            <w:tcW w:w="340" w:type="dxa"/>
            <w:tcBorders>
              <w:bottom w:val="single" w:sz="4" w:space="0" w:color="auto"/>
            </w:tcBorders>
            <w:shd w:val="clear" w:color="auto" w:fill="auto"/>
            <w:noWrap/>
            <w:tcMar>
              <w:left w:w="0" w:type="dxa"/>
              <w:right w:w="0" w:type="dxa"/>
            </w:tcMar>
            <w:vAlign w:val="center"/>
            <w:hideMark/>
          </w:tcPr>
          <w:p w14:paraId="013DE10A"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p>
        </w:tc>
        <w:tc>
          <w:tcPr>
            <w:tcW w:w="340" w:type="dxa"/>
            <w:tcBorders>
              <w:bottom w:val="single" w:sz="4" w:space="0" w:color="auto"/>
              <w:right w:val="single" w:sz="4" w:space="0" w:color="auto"/>
            </w:tcBorders>
            <w:shd w:val="clear" w:color="auto" w:fill="auto"/>
            <w:noWrap/>
            <w:tcMar>
              <w:left w:w="0" w:type="dxa"/>
              <w:right w:w="0" w:type="dxa"/>
            </w:tcMar>
            <w:vAlign w:val="center"/>
            <w:hideMark/>
          </w:tcPr>
          <w:p w14:paraId="3DEEEBC3"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p>
        </w:tc>
        <w:tc>
          <w:tcPr>
            <w:tcW w:w="340" w:type="dxa"/>
            <w:tcBorders>
              <w:left w:val="single" w:sz="4" w:space="0" w:color="auto"/>
              <w:bottom w:val="single" w:sz="4" w:space="0" w:color="auto"/>
            </w:tcBorders>
            <w:shd w:val="clear" w:color="auto" w:fill="auto"/>
            <w:noWrap/>
            <w:tcMar>
              <w:left w:w="0" w:type="dxa"/>
              <w:right w:w="0" w:type="dxa"/>
            </w:tcMar>
            <w:vAlign w:val="center"/>
            <w:hideMark/>
          </w:tcPr>
          <w:p w14:paraId="11D77B59"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p>
        </w:tc>
        <w:tc>
          <w:tcPr>
            <w:tcW w:w="340" w:type="dxa"/>
            <w:tcBorders>
              <w:bottom w:val="single" w:sz="4" w:space="0" w:color="auto"/>
            </w:tcBorders>
            <w:shd w:val="clear" w:color="auto" w:fill="auto"/>
            <w:noWrap/>
            <w:tcMar>
              <w:left w:w="0" w:type="dxa"/>
              <w:right w:w="0" w:type="dxa"/>
            </w:tcMar>
            <w:vAlign w:val="center"/>
            <w:hideMark/>
          </w:tcPr>
          <w:p w14:paraId="12A3CCAB"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p>
        </w:tc>
        <w:tc>
          <w:tcPr>
            <w:tcW w:w="340" w:type="dxa"/>
            <w:tcBorders>
              <w:bottom w:val="single" w:sz="4" w:space="0" w:color="auto"/>
            </w:tcBorders>
            <w:shd w:val="clear" w:color="auto" w:fill="auto"/>
            <w:noWrap/>
            <w:tcMar>
              <w:left w:w="0" w:type="dxa"/>
              <w:right w:w="0" w:type="dxa"/>
            </w:tcMar>
            <w:vAlign w:val="center"/>
            <w:hideMark/>
          </w:tcPr>
          <w:p w14:paraId="30EF6C9A"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p>
        </w:tc>
        <w:tc>
          <w:tcPr>
            <w:tcW w:w="340" w:type="dxa"/>
            <w:tcBorders>
              <w:bottom w:val="single" w:sz="4" w:space="0" w:color="auto"/>
            </w:tcBorders>
            <w:shd w:val="clear" w:color="auto" w:fill="auto"/>
            <w:noWrap/>
            <w:tcMar>
              <w:left w:w="0" w:type="dxa"/>
              <w:right w:w="0" w:type="dxa"/>
            </w:tcMar>
            <w:vAlign w:val="center"/>
            <w:hideMark/>
          </w:tcPr>
          <w:p w14:paraId="6C26176D"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p>
        </w:tc>
        <w:tc>
          <w:tcPr>
            <w:tcW w:w="340" w:type="dxa"/>
            <w:tcBorders>
              <w:bottom w:val="single" w:sz="4" w:space="0" w:color="auto"/>
            </w:tcBorders>
            <w:shd w:val="clear" w:color="auto" w:fill="auto"/>
            <w:noWrap/>
            <w:tcMar>
              <w:left w:w="0" w:type="dxa"/>
              <w:right w:w="0" w:type="dxa"/>
            </w:tcMar>
            <w:vAlign w:val="center"/>
            <w:hideMark/>
          </w:tcPr>
          <w:p w14:paraId="0C5D9561"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DK3</w:t>
            </w:r>
          </w:p>
        </w:tc>
        <w:tc>
          <w:tcPr>
            <w:tcW w:w="340" w:type="dxa"/>
            <w:tcBorders>
              <w:bottom w:val="single" w:sz="4" w:space="0" w:color="auto"/>
            </w:tcBorders>
            <w:shd w:val="clear" w:color="auto" w:fill="auto"/>
            <w:noWrap/>
            <w:tcMar>
              <w:left w:w="0" w:type="dxa"/>
              <w:right w:w="0" w:type="dxa"/>
            </w:tcMar>
            <w:vAlign w:val="center"/>
            <w:hideMark/>
          </w:tcPr>
          <w:p w14:paraId="7D38698D"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p>
        </w:tc>
        <w:tc>
          <w:tcPr>
            <w:tcW w:w="340" w:type="dxa"/>
            <w:tcBorders>
              <w:bottom w:val="single" w:sz="4" w:space="0" w:color="auto"/>
            </w:tcBorders>
            <w:shd w:val="clear" w:color="auto" w:fill="auto"/>
            <w:noWrap/>
            <w:tcMar>
              <w:left w:w="0" w:type="dxa"/>
              <w:right w:w="0" w:type="dxa"/>
            </w:tcMar>
            <w:vAlign w:val="center"/>
            <w:hideMark/>
          </w:tcPr>
          <w:p w14:paraId="783632B7"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p>
        </w:tc>
        <w:tc>
          <w:tcPr>
            <w:tcW w:w="340" w:type="dxa"/>
            <w:tcBorders>
              <w:bottom w:val="single" w:sz="4" w:space="0" w:color="auto"/>
            </w:tcBorders>
            <w:shd w:val="clear" w:color="auto" w:fill="auto"/>
            <w:noWrap/>
            <w:tcMar>
              <w:left w:w="0" w:type="dxa"/>
              <w:right w:w="0" w:type="dxa"/>
            </w:tcMar>
            <w:vAlign w:val="center"/>
            <w:hideMark/>
          </w:tcPr>
          <w:p w14:paraId="52449748"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p>
        </w:tc>
        <w:tc>
          <w:tcPr>
            <w:tcW w:w="340" w:type="dxa"/>
            <w:tcBorders>
              <w:bottom w:val="single" w:sz="4" w:space="0" w:color="auto"/>
            </w:tcBorders>
            <w:shd w:val="clear" w:color="auto" w:fill="auto"/>
            <w:noWrap/>
            <w:tcMar>
              <w:left w:w="0" w:type="dxa"/>
              <w:right w:w="0" w:type="dxa"/>
            </w:tcMar>
            <w:vAlign w:val="center"/>
            <w:hideMark/>
          </w:tcPr>
          <w:p w14:paraId="2C6C884A"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p>
        </w:tc>
      </w:tr>
      <w:tr w:rsidR="00D44047" w:rsidRPr="00EB0B00" w14:paraId="38FEFFD9" w14:textId="77777777" w:rsidTr="00D44047">
        <w:trPr>
          <w:trHeight w:hRule="exact" w:val="284"/>
          <w:jc w:val="right"/>
        </w:trPr>
        <w:tc>
          <w:tcPr>
            <w:tcW w:w="340" w:type="dxa"/>
            <w:tcBorders>
              <w:top w:val="single" w:sz="4" w:space="0" w:color="auto"/>
              <w:bottom w:val="single" w:sz="4" w:space="0" w:color="auto"/>
            </w:tcBorders>
            <w:shd w:val="clear" w:color="auto" w:fill="auto"/>
            <w:noWrap/>
            <w:tcMar>
              <w:left w:w="0" w:type="dxa"/>
              <w:right w:w="0" w:type="dxa"/>
            </w:tcMar>
            <w:vAlign w:val="center"/>
            <w:hideMark/>
          </w:tcPr>
          <w:p w14:paraId="7622D087" w14:textId="77777777" w:rsidR="00D44047" w:rsidRPr="00EB0B00" w:rsidRDefault="00D44047" w:rsidP="00D44047">
            <w:pPr>
              <w:widowControl w:val="0"/>
              <w:spacing w:line="259" w:lineRule="auto"/>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point</w:t>
            </w:r>
          </w:p>
        </w:tc>
        <w:tc>
          <w:tcPr>
            <w:tcW w:w="340" w:type="dxa"/>
            <w:tcBorders>
              <w:top w:val="single" w:sz="4" w:space="0" w:color="auto"/>
              <w:bottom w:val="single" w:sz="4" w:space="0" w:color="auto"/>
            </w:tcBorders>
            <w:shd w:val="clear" w:color="auto" w:fill="auto"/>
            <w:noWrap/>
            <w:tcMar>
              <w:left w:w="0" w:type="dxa"/>
              <w:right w:w="0" w:type="dxa"/>
            </w:tcMar>
            <w:vAlign w:val="center"/>
            <w:hideMark/>
          </w:tcPr>
          <w:p w14:paraId="30A6C7BA"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w:t>
            </w:r>
          </w:p>
        </w:tc>
        <w:tc>
          <w:tcPr>
            <w:tcW w:w="340" w:type="dxa"/>
            <w:tcBorders>
              <w:top w:val="single" w:sz="4" w:space="0" w:color="auto"/>
              <w:bottom w:val="single" w:sz="4" w:space="0" w:color="auto"/>
            </w:tcBorders>
            <w:shd w:val="clear" w:color="auto" w:fill="auto"/>
            <w:noWrap/>
            <w:tcMar>
              <w:left w:w="0" w:type="dxa"/>
              <w:right w:w="0" w:type="dxa"/>
            </w:tcMar>
            <w:vAlign w:val="center"/>
            <w:hideMark/>
          </w:tcPr>
          <w:p w14:paraId="0948E7A4"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2</w:t>
            </w:r>
          </w:p>
        </w:tc>
        <w:tc>
          <w:tcPr>
            <w:tcW w:w="340" w:type="dxa"/>
            <w:tcBorders>
              <w:top w:val="single" w:sz="4" w:space="0" w:color="auto"/>
              <w:bottom w:val="single" w:sz="4" w:space="0" w:color="auto"/>
            </w:tcBorders>
            <w:shd w:val="clear" w:color="auto" w:fill="auto"/>
            <w:noWrap/>
            <w:tcMar>
              <w:left w:w="0" w:type="dxa"/>
              <w:right w:w="0" w:type="dxa"/>
            </w:tcMar>
            <w:vAlign w:val="center"/>
            <w:hideMark/>
          </w:tcPr>
          <w:p w14:paraId="4CEB337A"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3</w:t>
            </w:r>
          </w:p>
        </w:tc>
        <w:tc>
          <w:tcPr>
            <w:tcW w:w="340" w:type="dxa"/>
            <w:tcBorders>
              <w:top w:val="single" w:sz="4" w:space="0" w:color="auto"/>
              <w:bottom w:val="single" w:sz="4" w:space="0" w:color="auto"/>
            </w:tcBorders>
            <w:shd w:val="clear" w:color="auto" w:fill="auto"/>
            <w:noWrap/>
            <w:tcMar>
              <w:left w:w="0" w:type="dxa"/>
              <w:right w:w="0" w:type="dxa"/>
            </w:tcMar>
            <w:vAlign w:val="center"/>
            <w:hideMark/>
          </w:tcPr>
          <w:p w14:paraId="7622B24C"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4</w:t>
            </w:r>
          </w:p>
        </w:tc>
        <w:tc>
          <w:tcPr>
            <w:tcW w:w="340" w:type="dxa"/>
            <w:tcBorders>
              <w:top w:val="single" w:sz="4" w:space="0" w:color="auto"/>
              <w:bottom w:val="single" w:sz="4" w:space="0" w:color="auto"/>
            </w:tcBorders>
            <w:shd w:val="clear" w:color="auto" w:fill="auto"/>
            <w:noWrap/>
            <w:tcMar>
              <w:left w:w="0" w:type="dxa"/>
              <w:right w:w="0" w:type="dxa"/>
            </w:tcMar>
            <w:vAlign w:val="center"/>
            <w:hideMark/>
          </w:tcPr>
          <w:p w14:paraId="2C1F0BCA"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5</w:t>
            </w:r>
          </w:p>
        </w:tc>
        <w:tc>
          <w:tcPr>
            <w:tcW w:w="340" w:type="dxa"/>
            <w:tcBorders>
              <w:top w:val="single" w:sz="4" w:space="0" w:color="auto"/>
              <w:bottom w:val="single" w:sz="4" w:space="0" w:color="auto"/>
            </w:tcBorders>
            <w:shd w:val="clear" w:color="auto" w:fill="auto"/>
            <w:noWrap/>
            <w:tcMar>
              <w:left w:w="0" w:type="dxa"/>
              <w:right w:w="0" w:type="dxa"/>
            </w:tcMar>
            <w:vAlign w:val="center"/>
            <w:hideMark/>
          </w:tcPr>
          <w:p w14:paraId="3E1419BA"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6</w:t>
            </w:r>
          </w:p>
        </w:tc>
        <w:tc>
          <w:tcPr>
            <w:tcW w:w="340" w:type="dxa"/>
            <w:tcBorders>
              <w:top w:val="single" w:sz="4" w:space="0" w:color="auto"/>
              <w:bottom w:val="single" w:sz="4" w:space="0" w:color="auto"/>
            </w:tcBorders>
            <w:shd w:val="clear" w:color="auto" w:fill="auto"/>
            <w:noWrap/>
            <w:tcMar>
              <w:left w:w="0" w:type="dxa"/>
              <w:right w:w="0" w:type="dxa"/>
            </w:tcMar>
            <w:vAlign w:val="center"/>
            <w:hideMark/>
          </w:tcPr>
          <w:p w14:paraId="242BCA24"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7</w:t>
            </w:r>
          </w:p>
        </w:tc>
        <w:tc>
          <w:tcPr>
            <w:tcW w:w="340" w:type="dxa"/>
            <w:tcBorders>
              <w:top w:val="single" w:sz="4" w:space="0" w:color="auto"/>
              <w:bottom w:val="single" w:sz="4" w:space="0" w:color="auto"/>
            </w:tcBorders>
            <w:shd w:val="clear" w:color="auto" w:fill="auto"/>
            <w:noWrap/>
            <w:tcMar>
              <w:left w:w="0" w:type="dxa"/>
              <w:right w:w="0" w:type="dxa"/>
            </w:tcMar>
            <w:vAlign w:val="center"/>
            <w:hideMark/>
          </w:tcPr>
          <w:p w14:paraId="3EF68B30"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8</w:t>
            </w:r>
          </w:p>
        </w:tc>
        <w:tc>
          <w:tcPr>
            <w:tcW w:w="340" w:type="dxa"/>
            <w:tcBorders>
              <w:top w:val="single" w:sz="4" w:space="0" w:color="auto"/>
              <w:bottom w:val="single" w:sz="4" w:space="0" w:color="auto"/>
            </w:tcBorders>
            <w:shd w:val="clear" w:color="auto" w:fill="auto"/>
            <w:noWrap/>
            <w:tcMar>
              <w:left w:w="0" w:type="dxa"/>
              <w:right w:w="0" w:type="dxa"/>
            </w:tcMar>
            <w:vAlign w:val="center"/>
            <w:hideMark/>
          </w:tcPr>
          <w:p w14:paraId="13468E8D"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9</w:t>
            </w:r>
          </w:p>
        </w:tc>
        <w:tc>
          <w:tcPr>
            <w:tcW w:w="340" w:type="dxa"/>
            <w:tcBorders>
              <w:top w:val="single" w:sz="4" w:space="0" w:color="auto"/>
              <w:bottom w:val="single" w:sz="4" w:space="0" w:color="auto"/>
              <w:right w:val="single" w:sz="4" w:space="0" w:color="auto"/>
            </w:tcBorders>
            <w:shd w:val="clear" w:color="auto" w:fill="auto"/>
            <w:noWrap/>
            <w:tcMar>
              <w:left w:w="0" w:type="dxa"/>
              <w:right w:w="0" w:type="dxa"/>
            </w:tcMar>
            <w:vAlign w:val="center"/>
            <w:hideMark/>
          </w:tcPr>
          <w:p w14:paraId="14D77019"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10</w:t>
            </w:r>
          </w:p>
        </w:tc>
        <w:tc>
          <w:tcPr>
            <w:tcW w:w="340" w:type="dxa"/>
            <w:tcBorders>
              <w:top w:val="single" w:sz="4" w:space="0" w:color="auto"/>
              <w:left w:val="single" w:sz="4" w:space="0" w:color="auto"/>
              <w:bottom w:val="single" w:sz="4" w:space="0" w:color="auto"/>
            </w:tcBorders>
            <w:shd w:val="clear" w:color="auto" w:fill="auto"/>
            <w:noWrap/>
            <w:tcMar>
              <w:left w:w="0" w:type="dxa"/>
              <w:right w:w="0" w:type="dxa"/>
            </w:tcMar>
            <w:vAlign w:val="center"/>
            <w:hideMark/>
          </w:tcPr>
          <w:p w14:paraId="27F41D64"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2</w:t>
            </w:r>
          </w:p>
        </w:tc>
        <w:tc>
          <w:tcPr>
            <w:tcW w:w="340" w:type="dxa"/>
            <w:tcBorders>
              <w:top w:val="single" w:sz="4" w:space="0" w:color="auto"/>
              <w:bottom w:val="single" w:sz="4" w:space="0" w:color="auto"/>
            </w:tcBorders>
            <w:shd w:val="clear" w:color="auto" w:fill="auto"/>
            <w:noWrap/>
            <w:tcMar>
              <w:left w:w="0" w:type="dxa"/>
              <w:right w:w="0" w:type="dxa"/>
            </w:tcMar>
            <w:vAlign w:val="center"/>
            <w:hideMark/>
          </w:tcPr>
          <w:p w14:paraId="5B18428B"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3</w:t>
            </w:r>
          </w:p>
        </w:tc>
        <w:tc>
          <w:tcPr>
            <w:tcW w:w="340" w:type="dxa"/>
            <w:tcBorders>
              <w:top w:val="single" w:sz="4" w:space="0" w:color="auto"/>
              <w:bottom w:val="single" w:sz="4" w:space="0" w:color="auto"/>
            </w:tcBorders>
            <w:shd w:val="clear" w:color="auto" w:fill="auto"/>
            <w:noWrap/>
            <w:tcMar>
              <w:left w:w="0" w:type="dxa"/>
              <w:right w:w="0" w:type="dxa"/>
            </w:tcMar>
            <w:vAlign w:val="center"/>
            <w:hideMark/>
          </w:tcPr>
          <w:p w14:paraId="4CBDB7B2"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4</w:t>
            </w:r>
          </w:p>
        </w:tc>
        <w:tc>
          <w:tcPr>
            <w:tcW w:w="340" w:type="dxa"/>
            <w:tcBorders>
              <w:top w:val="single" w:sz="4" w:space="0" w:color="auto"/>
              <w:bottom w:val="single" w:sz="4" w:space="0" w:color="auto"/>
            </w:tcBorders>
            <w:shd w:val="clear" w:color="auto" w:fill="auto"/>
            <w:noWrap/>
            <w:tcMar>
              <w:left w:w="0" w:type="dxa"/>
              <w:right w:w="0" w:type="dxa"/>
            </w:tcMar>
            <w:vAlign w:val="center"/>
            <w:hideMark/>
          </w:tcPr>
          <w:p w14:paraId="253D0267"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5</w:t>
            </w:r>
          </w:p>
        </w:tc>
        <w:tc>
          <w:tcPr>
            <w:tcW w:w="340" w:type="dxa"/>
            <w:tcBorders>
              <w:top w:val="single" w:sz="4" w:space="0" w:color="auto"/>
              <w:bottom w:val="single" w:sz="4" w:space="0" w:color="auto"/>
            </w:tcBorders>
            <w:shd w:val="clear" w:color="auto" w:fill="auto"/>
            <w:noWrap/>
            <w:tcMar>
              <w:left w:w="0" w:type="dxa"/>
              <w:right w:w="0" w:type="dxa"/>
            </w:tcMar>
            <w:vAlign w:val="center"/>
            <w:hideMark/>
          </w:tcPr>
          <w:p w14:paraId="309201FC"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6</w:t>
            </w:r>
          </w:p>
        </w:tc>
        <w:tc>
          <w:tcPr>
            <w:tcW w:w="340" w:type="dxa"/>
            <w:tcBorders>
              <w:top w:val="single" w:sz="4" w:space="0" w:color="auto"/>
              <w:bottom w:val="single" w:sz="4" w:space="0" w:color="auto"/>
            </w:tcBorders>
            <w:shd w:val="clear" w:color="auto" w:fill="auto"/>
            <w:noWrap/>
            <w:tcMar>
              <w:left w:w="0" w:type="dxa"/>
              <w:right w:w="0" w:type="dxa"/>
            </w:tcMar>
            <w:vAlign w:val="center"/>
            <w:hideMark/>
          </w:tcPr>
          <w:p w14:paraId="6C62EED8"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7</w:t>
            </w:r>
          </w:p>
        </w:tc>
        <w:tc>
          <w:tcPr>
            <w:tcW w:w="340" w:type="dxa"/>
            <w:tcBorders>
              <w:top w:val="single" w:sz="4" w:space="0" w:color="auto"/>
              <w:bottom w:val="single" w:sz="4" w:space="0" w:color="auto"/>
            </w:tcBorders>
            <w:shd w:val="clear" w:color="auto" w:fill="auto"/>
            <w:noWrap/>
            <w:tcMar>
              <w:left w:w="0" w:type="dxa"/>
              <w:right w:w="0" w:type="dxa"/>
            </w:tcMar>
            <w:vAlign w:val="center"/>
            <w:hideMark/>
          </w:tcPr>
          <w:p w14:paraId="2A71CD8E"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8</w:t>
            </w:r>
          </w:p>
        </w:tc>
        <w:tc>
          <w:tcPr>
            <w:tcW w:w="340" w:type="dxa"/>
            <w:tcBorders>
              <w:top w:val="single" w:sz="4" w:space="0" w:color="auto"/>
              <w:bottom w:val="single" w:sz="4" w:space="0" w:color="auto"/>
            </w:tcBorders>
            <w:shd w:val="clear" w:color="auto" w:fill="auto"/>
            <w:noWrap/>
            <w:tcMar>
              <w:left w:w="0" w:type="dxa"/>
              <w:right w:w="0" w:type="dxa"/>
            </w:tcMar>
            <w:vAlign w:val="center"/>
            <w:hideMark/>
          </w:tcPr>
          <w:p w14:paraId="6AE78871"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9</w:t>
            </w:r>
          </w:p>
        </w:tc>
        <w:tc>
          <w:tcPr>
            <w:tcW w:w="340" w:type="dxa"/>
            <w:tcBorders>
              <w:top w:val="single" w:sz="4" w:space="0" w:color="auto"/>
              <w:bottom w:val="single" w:sz="4" w:space="0" w:color="auto"/>
            </w:tcBorders>
            <w:shd w:val="clear" w:color="auto" w:fill="auto"/>
            <w:noWrap/>
            <w:tcMar>
              <w:left w:w="0" w:type="dxa"/>
              <w:right w:w="0" w:type="dxa"/>
            </w:tcMar>
            <w:vAlign w:val="center"/>
            <w:hideMark/>
          </w:tcPr>
          <w:p w14:paraId="4F6A384F"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10</w:t>
            </w:r>
          </w:p>
        </w:tc>
      </w:tr>
      <w:tr w:rsidR="00D44047" w:rsidRPr="00EB0B00" w14:paraId="7EE9854D" w14:textId="77777777" w:rsidTr="00D44047">
        <w:trPr>
          <w:trHeight w:hRule="exact" w:val="284"/>
          <w:jc w:val="right"/>
        </w:trPr>
        <w:tc>
          <w:tcPr>
            <w:tcW w:w="340" w:type="dxa"/>
            <w:tcBorders>
              <w:top w:val="single" w:sz="4" w:space="0" w:color="auto"/>
            </w:tcBorders>
            <w:shd w:val="clear" w:color="auto" w:fill="auto"/>
            <w:noWrap/>
            <w:tcMar>
              <w:left w:w="0" w:type="dxa"/>
              <w:right w:w="0" w:type="dxa"/>
            </w:tcMar>
            <w:vAlign w:val="center"/>
            <w:hideMark/>
          </w:tcPr>
          <w:p w14:paraId="29A9F6CF" w14:textId="77777777" w:rsidR="00D44047" w:rsidRPr="00EB0B00" w:rsidRDefault="00D44047" w:rsidP="00D44047">
            <w:pPr>
              <w:widowControl w:val="0"/>
              <w:spacing w:line="259" w:lineRule="auto"/>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SiO2</w:t>
            </w:r>
          </w:p>
        </w:tc>
        <w:tc>
          <w:tcPr>
            <w:tcW w:w="340" w:type="dxa"/>
            <w:tcBorders>
              <w:top w:val="single" w:sz="4" w:space="0" w:color="auto"/>
            </w:tcBorders>
            <w:shd w:val="clear" w:color="auto" w:fill="auto"/>
            <w:noWrap/>
            <w:tcMar>
              <w:left w:w="0" w:type="dxa"/>
              <w:right w:w="0" w:type="dxa"/>
            </w:tcMar>
            <w:vAlign w:val="center"/>
            <w:hideMark/>
          </w:tcPr>
          <w:p w14:paraId="786E27E8"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51.15</w:t>
            </w:r>
          </w:p>
        </w:tc>
        <w:tc>
          <w:tcPr>
            <w:tcW w:w="340" w:type="dxa"/>
            <w:tcBorders>
              <w:top w:val="single" w:sz="4" w:space="0" w:color="auto"/>
            </w:tcBorders>
            <w:shd w:val="clear" w:color="auto" w:fill="auto"/>
            <w:noWrap/>
            <w:tcMar>
              <w:left w:w="0" w:type="dxa"/>
              <w:right w:w="0" w:type="dxa"/>
            </w:tcMar>
            <w:vAlign w:val="center"/>
            <w:hideMark/>
          </w:tcPr>
          <w:p w14:paraId="34FDDEC7"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51.66</w:t>
            </w:r>
          </w:p>
        </w:tc>
        <w:tc>
          <w:tcPr>
            <w:tcW w:w="340" w:type="dxa"/>
            <w:tcBorders>
              <w:top w:val="single" w:sz="4" w:space="0" w:color="auto"/>
            </w:tcBorders>
            <w:shd w:val="clear" w:color="auto" w:fill="auto"/>
            <w:noWrap/>
            <w:tcMar>
              <w:left w:w="0" w:type="dxa"/>
              <w:right w:w="0" w:type="dxa"/>
            </w:tcMar>
            <w:vAlign w:val="center"/>
            <w:hideMark/>
          </w:tcPr>
          <w:p w14:paraId="0A583690"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51.53</w:t>
            </w:r>
          </w:p>
        </w:tc>
        <w:tc>
          <w:tcPr>
            <w:tcW w:w="340" w:type="dxa"/>
            <w:tcBorders>
              <w:top w:val="single" w:sz="4" w:space="0" w:color="auto"/>
            </w:tcBorders>
            <w:shd w:val="clear" w:color="auto" w:fill="auto"/>
            <w:noWrap/>
            <w:tcMar>
              <w:left w:w="0" w:type="dxa"/>
              <w:right w:w="0" w:type="dxa"/>
            </w:tcMar>
            <w:vAlign w:val="center"/>
            <w:hideMark/>
          </w:tcPr>
          <w:p w14:paraId="7531E39D"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52.31</w:t>
            </w:r>
          </w:p>
        </w:tc>
        <w:tc>
          <w:tcPr>
            <w:tcW w:w="340" w:type="dxa"/>
            <w:tcBorders>
              <w:top w:val="single" w:sz="4" w:space="0" w:color="auto"/>
            </w:tcBorders>
            <w:shd w:val="clear" w:color="auto" w:fill="auto"/>
            <w:noWrap/>
            <w:tcMar>
              <w:left w:w="0" w:type="dxa"/>
              <w:right w:w="0" w:type="dxa"/>
            </w:tcMar>
            <w:vAlign w:val="center"/>
            <w:hideMark/>
          </w:tcPr>
          <w:p w14:paraId="15F5EBCF"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51.89</w:t>
            </w:r>
          </w:p>
        </w:tc>
        <w:tc>
          <w:tcPr>
            <w:tcW w:w="340" w:type="dxa"/>
            <w:tcBorders>
              <w:top w:val="single" w:sz="4" w:space="0" w:color="auto"/>
            </w:tcBorders>
            <w:shd w:val="clear" w:color="auto" w:fill="auto"/>
            <w:noWrap/>
            <w:tcMar>
              <w:left w:w="0" w:type="dxa"/>
              <w:right w:w="0" w:type="dxa"/>
            </w:tcMar>
            <w:vAlign w:val="center"/>
            <w:hideMark/>
          </w:tcPr>
          <w:p w14:paraId="16641BB9"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52.17</w:t>
            </w:r>
          </w:p>
        </w:tc>
        <w:tc>
          <w:tcPr>
            <w:tcW w:w="340" w:type="dxa"/>
            <w:tcBorders>
              <w:top w:val="single" w:sz="4" w:space="0" w:color="auto"/>
            </w:tcBorders>
            <w:shd w:val="clear" w:color="auto" w:fill="auto"/>
            <w:noWrap/>
            <w:tcMar>
              <w:left w:w="0" w:type="dxa"/>
              <w:right w:w="0" w:type="dxa"/>
            </w:tcMar>
            <w:vAlign w:val="center"/>
            <w:hideMark/>
          </w:tcPr>
          <w:p w14:paraId="1988528A"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51.35</w:t>
            </w:r>
          </w:p>
        </w:tc>
        <w:tc>
          <w:tcPr>
            <w:tcW w:w="340" w:type="dxa"/>
            <w:tcBorders>
              <w:top w:val="single" w:sz="4" w:space="0" w:color="auto"/>
            </w:tcBorders>
            <w:shd w:val="clear" w:color="auto" w:fill="auto"/>
            <w:noWrap/>
            <w:tcMar>
              <w:left w:w="0" w:type="dxa"/>
              <w:right w:w="0" w:type="dxa"/>
            </w:tcMar>
            <w:vAlign w:val="center"/>
            <w:hideMark/>
          </w:tcPr>
          <w:p w14:paraId="1DD332CE"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51.03</w:t>
            </w:r>
          </w:p>
        </w:tc>
        <w:tc>
          <w:tcPr>
            <w:tcW w:w="340" w:type="dxa"/>
            <w:tcBorders>
              <w:top w:val="single" w:sz="4" w:space="0" w:color="auto"/>
            </w:tcBorders>
            <w:shd w:val="clear" w:color="auto" w:fill="auto"/>
            <w:noWrap/>
            <w:tcMar>
              <w:left w:w="0" w:type="dxa"/>
              <w:right w:w="0" w:type="dxa"/>
            </w:tcMar>
            <w:vAlign w:val="center"/>
            <w:hideMark/>
          </w:tcPr>
          <w:p w14:paraId="4A50C4EE"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51.55</w:t>
            </w:r>
          </w:p>
        </w:tc>
        <w:tc>
          <w:tcPr>
            <w:tcW w:w="340" w:type="dxa"/>
            <w:tcBorders>
              <w:top w:val="single" w:sz="4" w:space="0" w:color="auto"/>
            </w:tcBorders>
            <w:shd w:val="clear" w:color="auto" w:fill="auto"/>
            <w:noWrap/>
            <w:tcMar>
              <w:left w:w="0" w:type="dxa"/>
              <w:right w:w="0" w:type="dxa"/>
            </w:tcMar>
            <w:vAlign w:val="center"/>
            <w:hideMark/>
          </w:tcPr>
          <w:p w14:paraId="179FABDD"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51.64</w:t>
            </w:r>
          </w:p>
        </w:tc>
        <w:tc>
          <w:tcPr>
            <w:tcW w:w="340" w:type="dxa"/>
            <w:tcBorders>
              <w:top w:val="single" w:sz="4" w:space="0" w:color="auto"/>
            </w:tcBorders>
            <w:shd w:val="clear" w:color="auto" w:fill="auto"/>
            <w:noWrap/>
            <w:tcMar>
              <w:left w:w="0" w:type="dxa"/>
              <w:right w:w="0" w:type="dxa"/>
            </w:tcMar>
            <w:vAlign w:val="center"/>
            <w:hideMark/>
          </w:tcPr>
          <w:p w14:paraId="6391091C"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47.99</w:t>
            </w:r>
          </w:p>
        </w:tc>
        <w:tc>
          <w:tcPr>
            <w:tcW w:w="340" w:type="dxa"/>
            <w:tcBorders>
              <w:top w:val="single" w:sz="4" w:space="0" w:color="auto"/>
            </w:tcBorders>
            <w:shd w:val="clear" w:color="auto" w:fill="auto"/>
            <w:noWrap/>
            <w:tcMar>
              <w:left w:w="0" w:type="dxa"/>
              <w:right w:w="0" w:type="dxa"/>
            </w:tcMar>
            <w:vAlign w:val="center"/>
            <w:hideMark/>
          </w:tcPr>
          <w:p w14:paraId="4E17707B"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46.68</w:t>
            </w:r>
          </w:p>
        </w:tc>
        <w:tc>
          <w:tcPr>
            <w:tcW w:w="340" w:type="dxa"/>
            <w:tcBorders>
              <w:top w:val="single" w:sz="4" w:space="0" w:color="auto"/>
            </w:tcBorders>
            <w:shd w:val="clear" w:color="auto" w:fill="auto"/>
            <w:noWrap/>
            <w:tcMar>
              <w:left w:w="0" w:type="dxa"/>
              <w:right w:w="0" w:type="dxa"/>
            </w:tcMar>
            <w:vAlign w:val="center"/>
            <w:hideMark/>
          </w:tcPr>
          <w:p w14:paraId="7442FB71"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46.55</w:t>
            </w:r>
          </w:p>
        </w:tc>
        <w:tc>
          <w:tcPr>
            <w:tcW w:w="340" w:type="dxa"/>
            <w:tcBorders>
              <w:top w:val="single" w:sz="4" w:space="0" w:color="auto"/>
            </w:tcBorders>
            <w:shd w:val="clear" w:color="auto" w:fill="auto"/>
            <w:noWrap/>
            <w:tcMar>
              <w:left w:w="0" w:type="dxa"/>
              <w:right w:w="0" w:type="dxa"/>
            </w:tcMar>
            <w:vAlign w:val="center"/>
            <w:hideMark/>
          </w:tcPr>
          <w:p w14:paraId="48B5194F"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49.96</w:t>
            </w:r>
          </w:p>
        </w:tc>
        <w:tc>
          <w:tcPr>
            <w:tcW w:w="340" w:type="dxa"/>
            <w:tcBorders>
              <w:top w:val="single" w:sz="4" w:space="0" w:color="auto"/>
            </w:tcBorders>
            <w:shd w:val="clear" w:color="auto" w:fill="auto"/>
            <w:noWrap/>
            <w:tcMar>
              <w:left w:w="0" w:type="dxa"/>
              <w:right w:w="0" w:type="dxa"/>
            </w:tcMar>
            <w:vAlign w:val="center"/>
            <w:hideMark/>
          </w:tcPr>
          <w:p w14:paraId="6698BDE5"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47.41</w:t>
            </w:r>
          </w:p>
        </w:tc>
        <w:tc>
          <w:tcPr>
            <w:tcW w:w="340" w:type="dxa"/>
            <w:tcBorders>
              <w:top w:val="single" w:sz="4" w:space="0" w:color="auto"/>
            </w:tcBorders>
            <w:shd w:val="clear" w:color="auto" w:fill="auto"/>
            <w:noWrap/>
            <w:tcMar>
              <w:left w:w="0" w:type="dxa"/>
              <w:right w:w="0" w:type="dxa"/>
            </w:tcMar>
            <w:vAlign w:val="center"/>
            <w:hideMark/>
          </w:tcPr>
          <w:p w14:paraId="0CB9DE00"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48.38</w:t>
            </w:r>
          </w:p>
        </w:tc>
        <w:tc>
          <w:tcPr>
            <w:tcW w:w="340" w:type="dxa"/>
            <w:tcBorders>
              <w:top w:val="single" w:sz="4" w:space="0" w:color="auto"/>
            </w:tcBorders>
            <w:shd w:val="clear" w:color="auto" w:fill="auto"/>
            <w:noWrap/>
            <w:tcMar>
              <w:left w:w="0" w:type="dxa"/>
              <w:right w:w="0" w:type="dxa"/>
            </w:tcMar>
            <w:vAlign w:val="center"/>
            <w:hideMark/>
          </w:tcPr>
          <w:p w14:paraId="51865761"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47.28</w:t>
            </w:r>
          </w:p>
        </w:tc>
        <w:tc>
          <w:tcPr>
            <w:tcW w:w="340" w:type="dxa"/>
            <w:tcBorders>
              <w:top w:val="single" w:sz="4" w:space="0" w:color="auto"/>
            </w:tcBorders>
            <w:shd w:val="clear" w:color="auto" w:fill="auto"/>
            <w:noWrap/>
            <w:tcMar>
              <w:left w:w="0" w:type="dxa"/>
              <w:right w:w="0" w:type="dxa"/>
            </w:tcMar>
            <w:vAlign w:val="center"/>
            <w:hideMark/>
          </w:tcPr>
          <w:p w14:paraId="29D2F29D"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47.52</w:t>
            </w:r>
          </w:p>
        </w:tc>
        <w:tc>
          <w:tcPr>
            <w:tcW w:w="340" w:type="dxa"/>
            <w:tcBorders>
              <w:top w:val="single" w:sz="4" w:space="0" w:color="auto"/>
            </w:tcBorders>
            <w:shd w:val="clear" w:color="auto" w:fill="auto"/>
            <w:noWrap/>
            <w:tcMar>
              <w:left w:w="0" w:type="dxa"/>
              <w:right w:w="0" w:type="dxa"/>
            </w:tcMar>
            <w:vAlign w:val="center"/>
            <w:hideMark/>
          </w:tcPr>
          <w:p w14:paraId="1CB24ABA"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46.32</w:t>
            </w:r>
          </w:p>
        </w:tc>
      </w:tr>
      <w:tr w:rsidR="00D44047" w:rsidRPr="00EB0B00" w14:paraId="23406D6F" w14:textId="77777777" w:rsidTr="00D44047">
        <w:trPr>
          <w:trHeight w:hRule="exact" w:val="284"/>
          <w:jc w:val="right"/>
        </w:trPr>
        <w:tc>
          <w:tcPr>
            <w:tcW w:w="340" w:type="dxa"/>
            <w:shd w:val="clear" w:color="auto" w:fill="auto"/>
            <w:noWrap/>
            <w:tcMar>
              <w:left w:w="0" w:type="dxa"/>
              <w:right w:w="0" w:type="dxa"/>
            </w:tcMar>
            <w:vAlign w:val="center"/>
            <w:hideMark/>
          </w:tcPr>
          <w:p w14:paraId="5FABE2F7" w14:textId="77777777" w:rsidR="00D44047" w:rsidRPr="00EB0B00" w:rsidRDefault="00D44047" w:rsidP="00D44047">
            <w:pPr>
              <w:widowControl w:val="0"/>
              <w:spacing w:line="259" w:lineRule="auto"/>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TiO2</w:t>
            </w:r>
          </w:p>
        </w:tc>
        <w:tc>
          <w:tcPr>
            <w:tcW w:w="340" w:type="dxa"/>
            <w:shd w:val="clear" w:color="auto" w:fill="auto"/>
            <w:noWrap/>
            <w:tcMar>
              <w:left w:w="0" w:type="dxa"/>
              <w:right w:w="0" w:type="dxa"/>
            </w:tcMar>
            <w:vAlign w:val="center"/>
            <w:hideMark/>
          </w:tcPr>
          <w:p w14:paraId="602F11A5"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0.07</w:t>
            </w:r>
          </w:p>
        </w:tc>
        <w:tc>
          <w:tcPr>
            <w:tcW w:w="340" w:type="dxa"/>
            <w:shd w:val="clear" w:color="auto" w:fill="auto"/>
            <w:noWrap/>
            <w:tcMar>
              <w:left w:w="0" w:type="dxa"/>
              <w:right w:w="0" w:type="dxa"/>
            </w:tcMar>
            <w:vAlign w:val="center"/>
            <w:hideMark/>
          </w:tcPr>
          <w:p w14:paraId="08C4C0B6"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0.03</w:t>
            </w:r>
          </w:p>
        </w:tc>
        <w:tc>
          <w:tcPr>
            <w:tcW w:w="340" w:type="dxa"/>
            <w:shd w:val="clear" w:color="auto" w:fill="auto"/>
            <w:noWrap/>
            <w:tcMar>
              <w:left w:w="0" w:type="dxa"/>
              <w:right w:w="0" w:type="dxa"/>
            </w:tcMar>
            <w:vAlign w:val="center"/>
            <w:hideMark/>
          </w:tcPr>
          <w:p w14:paraId="7F21AA74"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0.13</w:t>
            </w:r>
          </w:p>
        </w:tc>
        <w:tc>
          <w:tcPr>
            <w:tcW w:w="340" w:type="dxa"/>
            <w:shd w:val="clear" w:color="auto" w:fill="auto"/>
            <w:noWrap/>
            <w:tcMar>
              <w:left w:w="0" w:type="dxa"/>
              <w:right w:w="0" w:type="dxa"/>
            </w:tcMar>
            <w:vAlign w:val="center"/>
            <w:hideMark/>
          </w:tcPr>
          <w:p w14:paraId="49952804"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0.08</w:t>
            </w:r>
          </w:p>
        </w:tc>
        <w:tc>
          <w:tcPr>
            <w:tcW w:w="340" w:type="dxa"/>
            <w:shd w:val="clear" w:color="auto" w:fill="auto"/>
            <w:noWrap/>
            <w:tcMar>
              <w:left w:w="0" w:type="dxa"/>
              <w:right w:w="0" w:type="dxa"/>
            </w:tcMar>
            <w:vAlign w:val="center"/>
            <w:hideMark/>
          </w:tcPr>
          <w:p w14:paraId="7A2CEF4D"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0.07</w:t>
            </w:r>
          </w:p>
        </w:tc>
        <w:tc>
          <w:tcPr>
            <w:tcW w:w="340" w:type="dxa"/>
            <w:shd w:val="clear" w:color="auto" w:fill="auto"/>
            <w:noWrap/>
            <w:tcMar>
              <w:left w:w="0" w:type="dxa"/>
              <w:right w:w="0" w:type="dxa"/>
            </w:tcMar>
            <w:vAlign w:val="center"/>
            <w:hideMark/>
          </w:tcPr>
          <w:p w14:paraId="28E5529D"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0.02</w:t>
            </w:r>
          </w:p>
        </w:tc>
        <w:tc>
          <w:tcPr>
            <w:tcW w:w="340" w:type="dxa"/>
            <w:shd w:val="clear" w:color="auto" w:fill="auto"/>
            <w:noWrap/>
            <w:tcMar>
              <w:left w:w="0" w:type="dxa"/>
              <w:right w:w="0" w:type="dxa"/>
            </w:tcMar>
            <w:vAlign w:val="center"/>
            <w:hideMark/>
          </w:tcPr>
          <w:p w14:paraId="009F0B69"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0.08</w:t>
            </w:r>
          </w:p>
        </w:tc>
        <w:tc>
          <w:tcPr>
            <w:tcW w:w="340" w:type="dxa"/>
            <w:shd w:val="clear" w:color="auto" w:fill="auto"/>
            <w:noWrap/>
            <w:tcMar>
              <w:left w:w="0" w:type="dxa"/>
              <w:right w:w="0" w:type="dxa"/>
            </w:tcMar>
            <w:vAlign w:val="center"/>
            <w:hideMark/>
          </w:tcPr>
          <w:p w14:paraId="70855B5C"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0.02</w:t>
            </w:r>
          </w:p>
        </w:tc>
        <w:tc>
          <w:tcPr>
            <w:tcW w:w="340" w:type="dxa"/>
            <w:shd w:val="clear" w:color="auto" w:fill="auto"/>
            <w:noWrap/>
            <w:tcMar>
              <w:left w:w="0" w:type="dxa"/>
              <w:right w:w="0" w:type="dxa"/>
            </w:tcMar>
            <w:vAlign w:val="center"/>
            <w:hideMark/>
          </w:tcPr>
          <w:p w14:paraId="470EDCAC"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0.12</w:t>
            </w:r>
          </w:p>
        </w:tc>
        <w:tc>
          <w:tcPr>
            <w:tcW w:w="340" w:type="dxa"/>
            <w:shd w:val="clear" w:color="auto" w:fill="auto"/>
            <w:noWrap/>
            <w:tcMar>
              <w:left w:w="0" w:type="dxa"/>
              <w:right w:w="0" w:type="dxa"/>
            </w:tcMar>
            <w:vAlign w:val="center"/>
            <w:hideMark/>
          </w:tcPr>
          <w:p w14:paraId="2034886E"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0.08</w:t>
            </w:r>
          </w:p>
        </w:tc>
        <w:tc>
          <w:tcPr>
            <w:tcW w:w="340" w:type="dxa"/>
            <w:shd w:val="clear" w:color="auto" w:fill="auto"/>
            <w:noWrap/>
            <w:tcMar>
              <w:left w:w="0" w:type="dxa"/>
              <w:right w:w="0" w:type="dxa"/>
            </w:tcMar>
            <w:vAlign w:val="center"/>
            <w:hideMark/>
          </w:tcPr>
          <w:p w14:paraId="1A62A48D"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1.25</w:t>
            </w:r>
          </w:p>
        </w:tc>
        <w:tc>
          <w:tcPr>
            <w:tcW w:w="340" w:type="dxa"/>
            <w:shd w:val="clear" w:color="auto" w:fill="auto"/>
            <w:noWrap/>
            <w:tcMar>
              <w:left w:w="0" w:type="dxa"/>
              <w:right w:w="0" w:type="dxa"/>
            </w:tcMar>
            <w:vAlign w:val="center"/>
            <w:hideMark/>
          </w:tcPr>
          <w:p w14:paraId="554F7EBA"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1.62</w:t>
            </w:r>
          </w:p>
        </w:tc>
        <w:tc>
          <w:tcPr>
            <w:tcW w:w="340" w:type="dxa"/>
            <w:shd w:val="clear" w:color="auto" w:fill="auto"/>
            <w:noWrap/>
            <w:tcMar>
              <w:left w:w="0" w:type="dxa"/>
              <w:right w:w="0" w:type="dxa"/>
            </w:tcMar>
            <w:vAlign w:val="center"/>
            <w:hideMark/>
          </w:tcPr>
          <w:p w14:paraId="65BD86AD"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1.68</w:t>
            </w:r>
          </w:p>
        </w:tc>
        <w:tc>
          <w:tcPr>
            <w:tcW w:w="340" w:type="dxa"/>
            <w:shd w:val="clear" w:color="auto" w:fill="auto"/>
            <w:noWrap/>
            <w:tcMar>
              <w:left w:w="0" w:type="dxa"/>
              <w:right w:w="0" w:type="dxa"/>
            </w:tcMar>
            <w:vAlign w:val="center"/>
            <w:hideMark/>
          </w:tcPr>
          <w:p w14:paraId="32E48446"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1.14</w:t>
            </w:r>
          </w:p>
        </w:tc>
        <w:tc>
          <w:tcPr>
            <w:tcW w:w="340" w:type="dxa"/>
            <w:shd w:val="clear" w:color="auto" w:fill="auto"/>
            <w:noWrap/>
            <w:tcMar>
              <w:left w:w="0" w:type="dxa"/>
              <w:right w:w="0" w:type="dxa"/>
            </w:tcMar>
            <w:vAlign w:val="center"/>
            <w:hideMark/>
          </w:tcPr>
          <w:p w14:paraId="03B33AB7"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1.22</w:t>
            </w:r>
          </w:p>
        </w:tc>
        <w:tc>
          <w:tcPr>
            <w:tcW w:w="340" w:type="dxa"/>
            <w:shd w:val="clear" w:color="auto" w:fill="auto"/>
            <w:noWrap/>
            <w:tcMar>
              <w:left w:w="0" w:type="dxa"/>
              <w:right w:w="0" w:type="dxa"/>
            </w:tcMar>
            <w:vAlign w:val="center"/>
            <w:hideMark/>
          </w:tcPr>
          <w:p w14:paraId="0DE02453"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1.27</w:t>
            </w:r>
          </w:p>
        </w:tc>
        <w:tc>
          <w:tcPr>
            <w:tcW w:w="340" w:type="dxa"/>
            <w:shd w:val="clear" w:color="auto" w:fill="auto"/>
            <w:noWrap/>
            <w:tcMar>
              <w:left w:w="0" w:type="dxa"/>
              <w:right w:w="0" w:type="dxa"/>
            </w:tcMar>
            <w:vAlign w:val="center"/>
            <w:hideMark/>
          </w:tcPr>
          <w:p w14:paraId="6ADE2D36"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1.57</w:t>
            </w:r>
          </w:p>
        </w:tc>
        <w:tc>
          <w:tcPr>
            <w:tcW w:w="340" w:type="dxa"/>
            <w:shd w:val="clear" w:color="auto" w:fill="auto"/>
            <w:noWrap/>
            <w:tcMar>
              <w:left w:w="0" w:type="dxa"/>
              <w:right w:w="0" w:type="dxa"/>
            </w:tcMar>
            <w:vAlign w:val="center"/>
            <w:hideMark/>
          </w:tcPr>
          <w:p w14:paraId="68795F22"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1.68</w:t>
            </w:r>
          </w:p>
        </w:tc>
        <w:tc>
          <w:tcPr>
            <w:tcW w:w="340" w:type="dxa"/>
            <w:shd w:val="clear" w:color="auto" w:fill="auto"/>
            <w:noWrap/>
            <w:tcMar>
              <w:left w:w="0" w:type="dxa"/>
              <w:right w:w="0" w:type="dxa"/>
            </w:tcMar>
            <w:vAlign w:val="center"/>
            <w:hideMark/>
          </w:tcPr>
          <w:p w14:paraId="1343988F"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1.31</w:t>
            </w:r>
          </w:p>
        </w:tc>
      </w:tr>
      <w:tr w:rsidR="00D44047" w:rsidRPr="00EB0B00" w14:paraId="422E64A4" w14:textId="77777777" w:rsidTr="00D44047">
        <w:trPr>
          <w:trHeight w:hRule="exact" w:val="284"/>
          <w:jc w:val="right"/>
        </w:trPr>
        <w:tc>
          <w:tcPr>
            <w:tcW w:w="340" w:type="dxa"/>
            <w:shd w:val="clear" w:color="auto" w:fill="auto"/>
            <w:noWrap/>
            <w:tcMar>
              <w:left w:w="0" w:type="dxa"/>
              <w:right w:w="0" w:type="dxa"/>
            </w:tcMar>
            <w:vAlign w:val="center"/>
            <w:hideMark/>
          </w:tcPr>
          <w:p w14:paraId="79B2F9BC" w14:textId="77777777" w:rsidR="00D44047" w:rsidRPr="00EB0B00" w:rsidRDefault="00D44047" w:rsidP="00D44047">
            <w:pPr>
              <w:widowControl w:val="0"/>
              <w:spacing w:line="259" w:lineRule="auto"/>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Al2O3</w:t>
            </w:r>
          </w:p>
        </w:tc>
        <w:tc>
          <w:tcPr>
            <w:tcW w:w="340" w:type="dxa"/>
            <w:shd w:val="clear" w:color="auto" w:fill="auto"/>
            <w:noWrap/>
            <w:tcMar>
              <w:left w:w="0" w:type="dxa"/>
              <w:right w:w="0" w:type="dxa"/>
            </w:tcMar>
            <w:vAlign w:val="center"/>
            <w:hideMark/>
          </w:tcPr>
          <w:p w14:paraId="6223AD43"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0.57</w:t>
            </w:r>
          </w:p>
        </w:tc>
        <w:tc>
          <w:tcPr>
            <w:tcW w:w="340" w:type="dxa"/>
            <w:shd w:val="clear" w:color="auto" w:fill="auto"/>
            <w:noWrap/>
            <w:tcMar>
              <w:left w:w="0" w:type="dxa"/>
              <w:right w:w="0" w:type="dxa"/>
            </w:tcMar>
            <w:vAlign w:val="center"/>
            <w:hideMark/>
          </w:tcPr>
          <w:p w14:paraId="0DBAC8DF"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0.59</w:t>
            </w:r>
          </w:p>
        </w:tc>
        <w:tc>
          <w:tcPr>
            <w:tcW w:w="340" w:type="dxa"/>
            <w:shd w:val="clear" w:color="auto" w:fill="auto"/>
            <w:noWrap/>
            <w:tcMar>
              <w:left w:w="0" w:type="dxa"/>
              <w:right w:w="0" w:type="dxa"/>
            </w:tcMar>
            <w:vAlign w:val="center"/>
            <w:hideMark/>
          </w:tcPr>
          <w:p w14:paraId="51B8CB35"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0.63</w:t>
            </w:r>
          </w:p>
        </w:tc>
        <w:tc>
          <w:tcPr>
            <w:tcW w:w="340" w:type="dxa"/>
            <w:shd w:val="clear" w:color="auto" w:fill="auto"/>
            <w:noWrap/>
            <w:tcMar>
              <w:left w:w="0" w:type="dxa"/>
              <w:right w:w="0" w:type="dxa"/>
            </w:tcMar>
            <w:vAlign w:val="center"/>
            <w:hideMark/>
          </w:tcPr>
          <w:p w14:paraId="395892EF"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0.28</w:t>
            </w:r>
          </w:p>
        </w:tc>
        <w:tc>
          <w:tcPr>
            <w:tcW w:w="340" w:type="dxa"/>
            <w:shd w:val="clear" w:color="auto" w:fill="auto"/>
            <w:noWrap/>
            <w:tcMar>
              <w:left w:w="0" w:type="dxa"/>
              <w:right w:w="0" w:type="dxa"/>
            </w:tcMar>
            <w:vAlign w:val="center"/>
            <w:hideMark/>
          </w:tcPr>
          <w:p w14:paraId="1609BD22"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0.14</w:t>
            </w:r>
          </w:p>
        </w:tc>
        <w:tc>
          <w:tcPr>
            <w:tcW w:w="340" w:type="dxa"/>
            <w:shd w:val="clear" w:color="auto" w:fill="auto"/>
            <w:noWrap/>
            <w:tcMar>
              <w:left w:w="0" w:type="dxa"/>
              <w:right w:w="0" w:type="dxa"/>
            </w:tcMar>
            <w:vAlign w:val="center"/>
            <w:hideMark/>
          </w:tcPr>
          <w:p w14:paraId="0EA980D2"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0.13</w:t>
            </w:r>
          </w:p>
        </w:tc>
        <w:tc>
          <w:tcPr>
            <w:tcW w:w="340" w:type="dxa"/>
            <w:shd w:val="clear" w:color="auto" w:fill="auto"/>
            <w:noWrap/>
            <w:tcMar>
              <w:left w:w="0" w:type="dxa"/>
              <w:right w:w="0" w:type="dxa"/>
            </w:tcMar>
            <w:vAlign w:val="center"/>
            <w:hideMark/>
          </w:tcPr>
          <w:p w14:paraId="17BFA600"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0.27</w:t>
            </w:r>
          </w:p>
        </w:tc>
        <w:tc>
          <w:tcPr>
            <w:tcW w:w="340" w:type="dxa"/>
            <w:shd w:val="clear" w:color="auto" w:fill="auto"/>
            <w:noWrap/>
            <w:tcMar>
              <w:left w:w="0" w:type="dxa"/>
              <w:right w:w="0" w:type="dxa"/>
            </w:tcMar>
            <w:vAlign w:val="center"/>
            <w:hideMark/>
          </w:tcPr>
          <w:p w14:paraId="2E4FF9D6"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0.47</w:t>
            </w:r>
          </w:p>
        </w:tc>
        <w:tc>
          <w:tcPr>
            <w:tcW w:w="340" w:type="dxa"/>
            <w:shd w:val="clear" w:color="auto" w:fill="auto"/>
            <w:noWrap/>
            <w:tcMar>
              <w:left w:w="0" w:type="dxa"/>
              <w:right w:w="0" w:type="dxa"/>
            </w:tcMar>
            <w:vAlign w:val="center"/>
            <w:hideMark/>
          </w:tcPr>
          <w:p w14:paraId="4D30442F"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0.64</w:t>
            </w:r>
          </w:p>
        </w:tc>
        <w:tc>
          <w:tcPr>
            <w:tcW w:w="340" w:type="dxa"/>
            <w:shd w:val="clear" w:color="auto" w:fill="auto"/>
            <w:noWrap/>
            <w:tcMar>
              <w:left w:w="0" w:type="dxa"/>
              <w:right w:w="0" w:type="dxa"/>
            </w:tcMar>
            <w:vAlign w:val="center"/>
            <w:hideMark/>
          </w:tcPr>
          <w:p w14:paraId="4FB496D1"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0.27</w:t>
            </w:r>
          </w:p>
        </w:tc>
        <w:tc>
          <w:tcPr>
            <w:tcW w:w="340" w:type="dxa"/>
            <w:shd w:val="clear" w:color="auto" w:fill="auto"/>
            <w:noWrap/>
            <w:tcMar>
              <w:left w:w="0" w:type="dxa"/>
              <w:right w:w="0" w:type="dxa"/>
            </w:tcMar>
            <w:vAlign w:val="center"/>
            <w:hideMark/>
          </w:tcPr>
          <w:p w14:paraId="5E0A9E4D"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7.84</w:t>
            </w:r>
          </w:p>
        </w:tc>
        <w:tc>
          <w:tcPr>
            <w:tcW w:w="340" w:type="dxa"/>
            <w:shd w:val="clear" w:color="auto" w:fill="auto"/>
            <w:noWrap/>
            <w:tcMar>
              <w:left w:w="0" w:type="dxa"/>
              <w:right w:w="0" w:type="dxa"/>
            </w:tcMar>
            <w:vAlign w:val="center"/>
            <w:hideMark/>
          </w:tcPr>
          <w:p w14:paraId="5867C9A9"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8.31</w:t>
            </w:r>
          </w:p>
        </w:tc>
        <w:tc>
          <w:tcPr>
            <w:tcW w:w="340" w:type="dxa"/>
            <w:shd w:val="clear" w:color="auto" w:fill="auto"/>
            <w:noWrap/>
            <w:tcMar>
              <w:left w:w="0" w:type="dxa"/>
              <w:right w:w="0" w:type="dxa"/>
            </w:tcMar>
            <w:vAlign w:val="center"/>
            <w:hideMark/>
          </w:tcPr>
          <w:p w14:paraId="20B0427F"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7.9</w:t>
            </w:r>
          </w:p>
        </w:tc>
        <w:tc>
          <w:tcPr>
            <w:tcW w:w="340" w:type="dxa"/>
            <w:shd w:val="clear" w:color="auto" w:fill="auto"/>
            <w:noWrap/>
            <w:tcMar>
              <w:left w:w="0" w:type="dxa"/>
              <w:right w:w="0" w:type="dxa"/>
            </w:tcMar>
            <w:vAlign w:val="center"/>
            <w:hideMark/>
          </w:tcPr>
          <w:p w14:paraId="24F3BD68"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5.9</w:t>
            </w:r>
          </w:p>
        </w:tc>
        <w:tc>
          <w:tcPr>
            <w:tcW w:w="340" w:type="dxa"/>
            <w:shd w:val="clear" w:color="auto" w:fill="auto"/>
            <w:noWrap/>
            <w:tcMar>
              <w:left w:w="0" w:type="dxa"/>
              <w:right w:w="0" w:type="dxa"/>
            </w:tcMar>
            <w:vAlign w:val="center"/>
            <w:hideMark/>
          </w:tcPr>
          <w:p w14:paraId="35B60C42"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8.03</w:t>
            </w:r>
          </w:p>
        </w:tc>
        <w:tc>
          <w:tcPr>
            <w:tcW w:w="340" w:type="dxa"/>
            <w:shd w:val="clear" w:color="auto" w:fill="auto"/>
            <w:noWrap/>
            <w:tcMar>
              <w:left w:w="0" w:type="dxa"/>
              <w:right w:w="0" w:type="dxa"/>
            </w:tcMar>
            <w:vAlign w:val="center"/>
            <w:hideMark/>
          </w:tcPr>
          <w:p w14:paraId="240112C6"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7.3</w:t>
            </w:r>
          </w:p>
        </w:tc>
        <w:tc>
          <w:tcPr>
            <w:tcW w:w="340" w:type="dxa"/>
            <w:shd w:val="clear" w:color="auto" w:fill="auto"/>
            <w:noWrap/>
            <w:tcMar>
              <w:left w:w="0" w:type="dxa"/>
              <w:right w:w="0" w:type="dxa"/>
            </w:tcMar>
            <w:vAlign w:val="center"/>
            <w:hideMark/>
          </w:tcPr>
          <w:p w14:paraId="583A04C1"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8.14</w:t>
            </w:r>
          </w:p>
        </w:tc>
        <w:tc>
          <w:tcPr>
            <w:tcW w:w="340" w:type="dxa"/>
            <w:shd w:val="clear" w:color="auto" w:fill="auto"/>
            <w:noWrap/>
            <w:tcMar>
              <w:left w:w="0" w:type="dxa"/>
              <w:right w:w="0" w:type="dxa"/>
            </w:tcMar>
            <w:vAlign w:val="center"/>
            <w:hideMark/>
          </w:tcPr>
          <w:p w14:paraId="44D53D40"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7.78</w:t>
            </w:r>
          </w:p>
        </w:tc>
        <w:tc>
          <w:tcPr>
            <w:tcW w:w="340" w:type="dxa"/>
            <w:shd w:val="clear" w:color="auto" w:fill="auto"/>
            <w:noWrap/>
            <w:tcMar>
              <w:left w:w="0" w:type="dxa"/>
              <w:right w:w="0" w:type="dxa"/>
            </w:tcMar>
            <w:vAlign w:val="center"/>
            <w:hideMark/>
          </w:tcPr>
          <w:p w14:paraId="439B919F"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8.85</w:t>
            </w:r>
          </w:p>
        </w:tc>
      </w:tr>
      <w:tr w:rsidR="00D44047" w:rsidRPr="00EB0B00" w14:paraId="3A7F62BD" w14:textId="77777777" w:rsidTr="00D44047">
        <w:trPr>
          <w:trHeight w:hRule="exact" w:val="284"/>
          <w:jc w:val="right"/>
        </w:trPr>
        <w:tc>
          <w:tcPr>
            <w:tcW w:w="340" w:type="dxa"/>
            <w:shd w:val="clear" w:color="auto" w:fill="auto"/>
            <w:noWrap/>
            <w:tcMar>
              <w:left w:w="0" w:type="dxa"/>
              <w:right w:w="0" w:type="dxa"/>
            </w:tcMar>
            <w:vAlign w:val="center"/>
            <w:hideMark/>
          </w:tcPr>
          <w:p w14:paraId="08D7C64B" w14:textId="77777777" w:rsidR="00D44047" w:rsidRPr="00EB0B00" w:rsidRDefault="00D44047" w:rsidP="00D44047">
            <w:pPr>
              <w:widowControl w:val="0"/>
              <w:spacing w:line="259" w:lineRule="auto"/>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Cr2O3</w:t>
            </w:r>
          </w:p>
        </w:tc>
        <w:tc>
          <w:tcPr>
            <w:tcW w:w="340" w:type="dxa"/>
            <w:shd w:val="clear" w:color="auto" w:fill="auto"/>
            <w:noWrap/>
            <w:tcMar>
              <w:left w:w="0" w:type="dxa"/>
              <w:right w:w="0" w:type="dxa"/>
            </w:tcMar>
            <w:vAlign w:val="center"/>
            <w:hideMark/>
          </w:tcPr>
          <w:p w14:paraId="58DECF23"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76BD4BC7"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5710F7DE"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4101F31D"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02D875DB"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452E0FA0"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131A4865"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7257F7F2"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33CFF407"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4BD186C9"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402CA97B"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0C6EB312"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0DD875C9"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442B54FE"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4D687E39"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3CBF2467"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0BE45924"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523C65C3"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7218BFB4"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r>
      <w:tr w:rsidR="00D44047" w:rsidRPr="00EB0B00" w14:paraId="16BCA43D" w14:textId="77777777" w:rsidTr="00D44047">
        <w:trPr>
          <w:trHeight w:hRule="exact" w:val="284"/>
          <w:jc w:val="right"/>
        </w:trPr>
        <w:tc>
          <w:tcPr>
            <w:tcW w:w="340" w:type="dxa"/>
            <w:shd w:val="clear" w:color="auto" w:fill="auto"/>
            <w:noWrap/>
            <w:tcMar>
              <w:left w:w="0" w:type="dxa"/>
              <w:right w:w="0" w:type="dxa"/>
            </w:tcMar>
            <w:vAlign w:val="center"/>
            <w:hideMark/>
          </w:tcPr>
          <w:p w14:paraId="43FBBA5C" w14:textId="77777777" w:rsidR="00D44047" w:rsidRPr="00EB0B00" w:rsidRDefault="00D44047" w:rsidP="00D44047">
            <w:pPr>
              <w:widowControl w:val="0"/>
              <w:spacing w:line="259" w:lineRule="auto"/>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FeO</w:t>
            </w:r>
          </w:p>
        </w:tc>
        <w:tc>
          <w:tcPr>
            <w:tcW w:w="340" w:type="dxa"/>
            <w:shd w:val="clear" w:color="auto" w:fill="auto"/>
            <w:noWrap/>
            <w:tcMar>
              <w:left w:w="0" w:type="dxa"/>
              <w:right w:w="0" w:type="dxa"/>
            </w:tcMar>
            <w:vAlign w:val="center"/>
            <w:hideMark/>
          </w:tcPr>
          <w:p w14:paraId="2B294320"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14.31</w:t>
            </w:r>
          </w:p>
        </w:tc>
        <w:tc>
          <w:tcPr>
            <w:tcW w:w="340" w:type="dxa"/>
            <w:shd w:val="clear" w:color="auto" w:fill="auto"/>
            <w:noWrap/>
            <w:tcMar>
              <w:left w:w="0" w:type="dxa"/>
              <w:right w:w="0" w:type="dxa"/>
            </w:tcMar>
            <w:vAlign w:val="center"/>
            <w:hideMark/>
          </w:tcPr>
          <w:p w14:paraId="6900E516"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12.93</w:t>
            </w:r>
          </w:p>
        </w:tc>
        <w:tc>
          <w:tcPr>
            <w:tcW w:w="340" w:type="dxa"/>
            <w:shd w:val="clear" w:color="auto" w:fill="auto"/>
            <w:noWrap/>
            <w:tcMar>
              <w:left w:w="0" w:type="dxa"/>
              <w:right w:w="0" w:type="dxa"/>
            </w:tcMar>
            <w:vAlign w:val="center"/>
            <w:hideMark/>
          </w:tcPr>
          <w:p w14:paraId="62615B40"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14.39</w:t>
            </w:r>
          </w:p>
        </w:tc>
        <w:tc>
          <w:tcPr>
            <w:tcW w:w="340" w:type="dxa"/>
            <w:shd w:val="clear" w:color="auto" w:fill="auto"/>
            <w:noWrap/>
            <w:tcMar>
              <w:left w:w="0" w:type="dxa"/>
              <w:right w:w="0" w:type="dxa"/>
            </w:tcMar>
            <w:vAlign w:val="center"/>
            <w:hideMark/>
          </w:tcPr>
          <w:p w14:paraId="4BF6936C"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13.44</w:t>
            </w:r>
          </w:p>
        </w:tc>
        <w:tc>
          <w:tcPr>
            <w:tcW w:w="340" w:type="dxa"/>
            <w:shd w:val="clear" w:color="auto" w:fill="auto"/>
            <w:noWrap/>
            <w:tcMar>
              <w:left w:w="0" w:type="dxa"/>
              <w:right w:w="0" w:type="dxa"/>
            </w:tcMar>
            <w:vAlign w:val="center"/>
            <w:hideMark/>
          </w:tcPr>
          <w:p w14:paraId="4D8262A9"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14.24</w:t>
            </w:r>
          </w:p>
        </w:tc>
        <w:tc>
          <w:tcPr>
            <w:tcW w:w="340" w:type="dxa"/>
            <w:shd w:val="clear" w:color="auto" w:fill="auto"/>
            <w:noWrap/>
            <w:tcMar>
              <w:left w:w="0" w:type="dxa"/>
              <w:right w:w="0" w:type="dxa"/>
            </w:tcMar>
            <w:vAlign w:val="center"/>
            <w:hideMark/>
          </w:tcPr>
          <w:p w14:paraId="1E0FD1BA"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13.82</w:t>
            </w:r>
          </w:p>
        </w:tc>
        <w:tc>
          <w:tcPr>
            <w:tcW w:w="340" w:type="dxa"/>
            <w:shd w:val="clear" w:color="auto" w:fill="auto"/>
            <w:noWrap/>
            <w:tcMar>
              <w:left w:w="0" w:type="dxa"/>
              <w:right w:w="0" w:type="dxa"/>
            </w:tcMar>
            <w:vAlign w:val="center"/>
            <w:hideMark/>
          </w:tcPr>
          <w:p w14:paraId="5FED885D"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14.93</w:t>
            </w:r>
          </w:p>
        </w:tc>
        <w:tc>
          <w:tcPr>
            <w:tcW w:w="340" w:type="dxa"/>
            <w:shd w:val="clear" w:color="auto" w:fill="auto"/>
            <w:noWrap/>
            <w:tcMar>
              <w:left w:w="0" w:type="dxa"/>
              <w:right w:w="0" w:type="dxa"/>
            </w:tcMar>
            <w:vAlign w:val="center"/>
            <w:hideMark/>
          </w:tcPr>
          <w:p w14:paraId="36952FAD"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13.67</w:t>
            </w:r>
          </w:p>
        </w:tc>
        <w:tc>
          <w:tcPr>
            <w:tcW w:w="340" w:type="dxa"/>
            <w:shd w:val="clear" w:color="auto" w:fill="auto"/>
            <w:noWrap/>
            <w:tcMar>
              <w:left w:w="0" w:type="dxa"/>
              <w:right w:w="0" w:type="dxa"/>
            </w:tcMar>
            <w:vAlign w:val="center"/>
            <w:hideMark/>
          </w:tcPr>
          <w:p w14:paraId="1452DC2A"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14.39</w:t>
            </w:r>
          </w:p>
        </w:tc>
        <w:tc>
          <w:tcPr>
            <w:tcW w:w="340" w:type="dxa"/>
            <w:shd w:val="clear" w:color="auto" w:fill="auto"/>
            <w:noWrap/>
            <w:tcMar>
              <w:left w:w="0" w:type="dxa"/>
              <w:right w:w="0" w:type="dxa"/>
            </w:tcMar>
            <w:vAlign w:val="center"/>
            <w:hideMark/>
          </w:tcPr>
          <w:p w14:paraId="49D4E257"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14.63</w:t>
            </w:r>
          </w:p>
        </w:tc>
        <w:tc>
          <w:tcPr>
            <w:tcW w:w="340" w:type="dxa"/>
            <w:shd w:val="clear" w:color="auto" w:fill="auto"/>
            <w:noWrap/>
            <w:tcMar>
              <w:left w:w="0" w:type="dxa"/>
              <w:right w:w="0" w:type="dxa"/>
            </w:tcMar>
            <w:vAlign w:val="center"/>
            <w:hideMark/>
          </w:tcPr>
          <w:p w14:paraId="06FC0E75"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13.53</w:t>
            </w:r>
          </w:p>
        </w:tc>
        <w:tc>
          <w:tcPr>
            <w:tcW w:w="340" w:type="dxa"/>
            <w:shd w:val="clear" w:color="auto" w:fill="auto"/>
            <w:noWrap/>
            <w:tcMar>
              <w:left w:w="0" w:type="dxa"/>
              <w:right w:w="0" w:type="dxa"/>
            </w:tcMar>
            <w:vAlign w:val="center"/>
            <w:hideMark/>
          </w:tcPr>
          <w:p w14:paraId="0EC352BB"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14.06</w:t>
            </w:r>
          </w:p>
        </w:tc>
        <w:tc>
          <w:tcPr>
            <w:tcW w:w="340" w:type="dxa"/>
            <w:shd w:val="clear" w:color="auto" w:fill="auto"/>
            <w:noWrap/>
            <w:tcMar>
              <w:left w:w="0" w:type="dxa"/>
              <w:right w:w="0" w:type="dxa"/>
            </w:tcMar>
            <w:vAlign w:val="center"/>
            <w:hideMark/>
          </w:tcPr>
          <w:p w14:paraId="76499A8F"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12.95</w:t>
            </w:r>
          </w:p>
        </w:tc>
        <w:tc>
          <w:tcPr>
            <w:tcW w:w="340" w:type="dxa"/>
            <w:shd w:val="clear" w:color="auto" w:fill="auto"/>
            <w:noWrap/>
            <w:tcMar>
              <w:left w:w="0" w:type="dxa"/>
              <w:right w:w="0" w:type="dxa"/>
            </w:tcMar>
            <w:vAlign w:val="center"/>
            <w:hideMark/>
          </w:tcPr>
          <w:p w14:paraId="00BB5CDC"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12.1</w:t>
            </w:r>
          </w:p>
        </w:tc>
        <w:tc>
          <w:tcPr>
            <w:tcW w:w="340" w:type="dxa"/>
            <w:shd w:val="clear" w:color="auto" w:fill="auto"/>
            <w:noWrap/>
            <w:tcMar>
              <w:left w:w="0" w:type="dxa"/>
              <w:right w:w="0" w:type="dxa"/>
            </w:tcMar>
            <w:vAlign w:val="center"/>
            <w:hideMark/>
          </w:tcPr>
          <w:p w14:paraId="2EE60F9B"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13.38</w:t>
            </w:r>
          </w:p>
        </w:tc>
        <w:tc>
          <w:tcPr>
            <w:tcW w:w="340" w:type="dxa"/>
            <w:shd w:val="clear" w:color="auto" w:fill="auto"/>
            <w:noWrap/>
            <w:tcMar>
              <w:left w:w="0" w:type="dxa"/>
              <w:right w:w="0" w:type="dxa"/>
            </w:tcMar>
            <w:vAlign w:val="center"/>
            <w:hideMark/>
          </w:tcPr>
          <w:p w14:paraId="4AF1832D"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12.65</w:t>
            </w:r>
          </w:p>
        </w:tc>
        <w:tc>
          <w:tcPr>
            <w:tcW w:w="340" w:type="dxa"/>
            <w:shd w:val="clear" w:color="auto" w:fill="auto"/>
            <w:noWrap/>
            <w:tcMar>
              <w:left w:w="0" w:type="dxa"/>
              <w:right w:w="0" w:type="dxa"/>
            </w:tcMar>
            <w:vAlign w:val="center"/>
            <w:hideMark/>
          </w:tcPr>
          <w:p w14:paraId="2E4240D5"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13.16</w:t>
            </w:r>
          </w:p>
        </w:tc>
        <w:tc>
          <w:tcPr>
            <w:tcW w:w="340" w:type="dxa"/>
            <w:shd w:val="clear" w:color="auto" w:fill="auto"/>
            <w:noWrap/>
            <w:tcMar>
              <w:left w:w="0" w:type="dxa"/>
              <w:right w:w="0" w:type="dxa"/>
            </w:tcMar>
            <w:vAlign w:val="center"/>
            <w:hideMark/>
          </w:tcPr>
          <w:p w14:paraId="3EBE07B1"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12.84</w:t>
            </w:r>
          </w:p>
        </w:tc>
        <w:tc>
          <w:tcPr>
            <w:tcW w:w="340" w:type="dxa"/>
            <w:shd w:val="clear" w:color="auto" w:fill="auto"/>
            <w:noWrap/>
            <w:tcMar>
              <w:left w:w="0" w:type="dxa"/>
              <w:right w:w="0" w:type="dxa"/>
            </w:tcMar>
            <w:vAlign w:val="center"/>
            <w:hideMark/>
          </w:tcPr>
          <w:p w14:paraId="1B39E2C0"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13.77</w:t>
            </w:r>
          </w:p>
        </w:tc>
      </w:tr>
      <w:tr w:rsidR="00D44047" w:rsidRPr="00EB0B00" w14:paraId="5A5283F9" w14:textId="77777777" w:rsidTr="00D44047">
        <w:trPr>
          <w:trHeight w:hRule="exact" w:val="284"/>
          <w:jc w:val="right"/>
        </w:trPr>
        <w:tc>
          <w:tcPr>
            <w:tcW w:w="340" w:type="dxa"/>
            <w:shd w:val="clear" w:color="auto" w:fill="auto"/>
            <w:noWrap/>
            <w:tcMar>
              <w:left w:w="0" w:type="dxa"/>
              <w:right w:w="0" w:type="dxa"/>
            </w:tcMar>
            <w:vAlign w:val="center"/>
            <w:hideMark/>
          </w:tcPr>
          <w:p w14:paraId="5DF56C62" w14:textId="77777777" w:rsidR="00D44047" w:rsidRPr="00EB0B00" w:rsidRDefault="00D44047" w:rsidP="00D44047">
            <w:pPr>
              <w:widowControl w:val="0"/>
              <w:spacing w:line="259" w:lineRule="auto"/>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MnO</w:t>
            </w:r>
          </w:p>
        </w:tc>
        <w:tc>
          <w:tcPr>
            <w:tcW w:w="340" w:type="dxa"/>
            <w:shd w:val="clear" w:color="auto" w:fill="auto"/>
            <w:noWrap/>
            <w:tcMar>
              <w:left w:w="0" w:type="dxa"/>
              <w:right w:w="0" w:type="dxa"/>
            </w:tcMar>
            <w:vAlign w:val="center"/>
            <w:hideMark/>
          </w:tcPr>
          <w:p w14:paraId="2B4BDC98"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0.06</w:t>
            </w:r>
          </w:p>
        </w:tc>
        <w:tc>
          <w:tcPr>
            <w:tcW w:w="340" w:type="dxa"/>
            <w:shd w:val="clear" w:color="auto" w:fill="auto"/>
            <w:noWrap/>
            <w:tcMar>
              <w:left w:w="0" w:type="dxa"/>
              <w:right w:w="0" w:type="dxa"/>
            </w:tcMar>
            <w:vAlign w:val="center"/>
            <w:hideMark/>
          </w:tcPr>
          <w:p w14:paraId="185A89C4"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0.26</w:t>
            </w:r>
          </w:p>
        </w:tc>
        <w:tc>
          <w:tcPr>
            <w:tcW w:w="340" w:type="dxa"/>
            <w:shd w:val="clear" w:color="auto" w:fill="auto"/>
            <w:noWrap/>
            <w:tcMar>
              <w:left w:w="0" w:type="dxa"/>
              <w:right w:w="0" w:type="dxa"/>
            </w:tcMar>
            <w:vAlign w:val="center"/>
            <w:hideMark/>
          </w:tcPr>
          <w:p w14:paraId="6463CFCF"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0.08</w:t>
            </w:r>
          </w:p>
        </w:tc>
        <w:tc>
          <w:tcPr>
            <w:tcW w:w="340" w:type="dxa"/>
            <w:shd w:val="clear" w:color="auto" w:fill="auto"/>
            <w:noWrap/>
            <w:tcMar>
              <w:left w:w="0" w:type="dxa"/>
              <w:right w:w="0" w:type="dxa"/>
            </w:tcMar>
            <w:vAlign w:val="center"/>
            <w:hideMark/>
          </w:tcPr>
          <w:p w14:paraId="64282D76"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0.37</w:t>
            </w:r>
          </w:p>
        </w:tc>
        <w:tc>
          <w:tcPr>
            <w:tcW w:w="340" w:type="dxa"/>
            <w:shd w:val="clear" w:color="auto" w:fill="auto"/>
            <w:noWrap/>
            <w:tcMar>
              <w:left w:w="0" w:type="dxa"/>
              <w:right w:w="0" w:type="dxa"/>
            </w:tcMar>
            <w:vAlign w:val="center"/>
            <w:hideMark/>
          </w:tcPr>
          <w:p w14:paraId="7464EBF8"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0.13</w:t>
            </w:r>
          </w:p>
        </w:tc>
        <w:tc>
          <w:tcPr>
            <w:tcW w:w="340" w:type="dxa"/>
            <w:shd w:val="clear" w:color="auto" w:fill="auto"/>
            <w:noWrap/>
            <w:tcMar>
              <w:left w:w="0" w:type="dxa"/>
              <w:right w:w="0" w:type="dxa"/>
            </w:tcMar>
            <w:vAlign w:val="center"/>
            <w:hideMark/>
          </w:tcPr>
          <w:p w14:paraId="5EBD7CB5"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0.06</w:t>
            </w:r>
          </w:p>
        </w:tc>
        <w:tc>
          <w:tcPr>
            <w:tcW w:w="340" w:type="dxa"/>
            <w:shd w:val="clear" w:color="auto" w:fill="auto"/>
            <w:noWrap/>
            <w:tcMar>
              <w:left w:w="0" w:type="dxa"/>
              <w:right w:w="0" w:type="dxa"/>
            </w:tcMar>
            <w:vAlign w:val="center"/>
            <w:hideMark/>
          </w:tcPr>
          <w:p w14:paraId="26661016"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0.17</w:t>
            </w:r>
          </w:p>
        </w:tc>
        <w:tc>
          <w:tcPr>
            <w:tcW w:w="340" w:type="dxa"/>
            <w:shd w:val="clear" w:color="auto" w:fill="auto"/>
            <w:noWrap/>
            <w:tcMar>
              <w:left w:w="0" w:type="dxa"/>
              <w:right w:w="0" w:type="dxa"/>
            </w:tcMar>
            <w:vAlign w:val="center"/>
            <w:hideMark/>
          </w:tcPr>
          <w:p w14:paraId="3483D7C9"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0.16</w:t>
            </w:r>
          </w:p>
        </w:tc>
        <w:tc>
          <w:tcPr>
            <w:tcW w:w="340" w:type="dxa"/>
            <w:shd w:val="clear" w:color="auto" w:fill="auto"/>
            <w:noWrap/>
            <w:tcMar>
              <w:left w:w="0" w:type="dxa"/>
              <w:right w:w="0" w:type="dxa"/>
            </w:tcMar>
            <w:vAlign w:val="center"/>
            <w:hideMark/>
          </w:tcPr>
          <w:p w14:paraId="40FA11E9"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0.09</w:t>
            </w:r>
          </w:p>
        </w:tc>
        <w:tc>
          <w:tcPr>
            <w:tcW w:w="340" w:type="dxa"/>
            <w:shd w:val="clear" w:color="auto" w:fill="auto"/>
            <w:noWrap/>
            <w:tcMar>
              <w:left w:w="0" w:type="dxa"/>
              <w:right w:w="0" w:type="dxa"/>
            </w:tcMar>
            <w:vAlign w:val="center"/>
            <w:hideMark/>
          </w:tcPr>
          <w:p w14:paraId="548DF3F5"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0.26</w:t>
            </w:r>
          </w:p>
        </w:tc>
        <w:tc>
          <w:tcPr>
            <w:tcW w:w="340" w:type="dxa"/>
            <w:shd w:val="clear" w:color="auto" w:fill="auto"/>
            <w:noWrap/>
            <w:tcMar>
              <w:left w:w="0" w:type="dxa"/>
              <w:right w:w="0" w:type="dxa"/>
            </w:tcMar>
            <w:vAlign w:val="center"/>
            <w:hideMark/>
          </w:tcPr>
          <w:p w14:paraId="64D4CF73"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0.3</w:t>
            </w:r>
          </w:p>
        </w:tc>
        <w:tc>
          <w:tcPr>
            <w:tcW w:w="340" w:type="dxa"/>
            <w:shd w:val="clear" w:color="auto" w:fill="auto"/>
            <w:noWrap/>
            <w:tcMar>
              <w:left w:w="0" w:type="dxa"/>
              <w:right w:w="0" w:type="dxa"/>
            </w:tcMar>
            <w:vAlign w:val="center"/>
            <w:hideMark/>
          </w:tcPr>
          <w:p w14:paraId="532759A0"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0.36</w:t>
            </w:r>
          </w:p>
        </w:tc>
        <w:tc>
          <w:tcPr>
            <w:tcW w:w="340" w:type="dxa"/>
            <w:shd w:val="clear" w:color="auto" w:fill="auto"/>
            <w:noWrap/>
            <w:tcMar>
              <w:left w:w="0" w:type="dxa"/>
              <w:right w:w="0" w:type="dxa"/>
            </w:tcMar>
            <w:vAlign w:val="center"/>
            <w:hideMark/>
          </w:tcPr>
          <w:p w14:paraId="27A629B7"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0.35</w:t>
            </w:r>
          </w:p>
        </w:tc>
        <w:tc>
          <w:tcPr>
            <w:tcW w:w="340" w:type="dxa"/>
            <w:shd w:val="clear" w:color="auto" w:fill="auto"/>
            <w:noWrap/>
            <w:tcMar>
              <w:left w:w="0" w:type="dxa"/>
              <w:right w:w="0" w:type="dxa"/>
            </w:tcMar>
            <w:vAlign w:val="center"/>
            <w:hideMark/>
          </w:tcPr>
          <w:p w14:paraId="2C9B1C1C"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0.47</w:t>
            </w:r>
          </w:p>
        </w:tc>
        <w:tc>
          <w:tcPr>
            <w:tcW w:w="340" w:type="dxa"/>
            <w:shd w:val="clear" w:color="auto" w:fill="auto"/>
            <w:noWrap/>
            <w:tcMar>
              <w:left w:w="0" w:type="dxa"/>
              <w:right w:w="0" w:type="dxa"/>
            </w:tcMar>
            <w:vAlign w:val="center"/>
            <w:hideMark/>
          </w:tcPr>
          <w:p w14:paraId="559234B7"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0.44</w:t>
            </w:r>
          </w:p>
        </w:tc>
        <w:tc>
          <w:tcPr>
            <w:tcW w:w="340" w:type="dxa"/>
            <w:shd w:val="clear" w:color="auto" w:fill="auto"/>
            <w:noWrap/>
            <w:tcMar>
              <w:left w:w="0" w:type="dxa"/>
              <w:right w:w="0" w:type="dxa"/>
            </w:tcMar>
            <w:vAlign w:val="center"/>
            <w:hideMark/>
          </w:tcPr>
          <w:p w14:paraId="64FD2273"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0.37</w:t>
            </w:r>
          </w:p>
        </w:tc>
        <w:tc>
          <w:tcPr>
            <w:tcW w:w="340" w:type="dxa"/>
            <w:shd w:val="clear" w:color="auto" w:fill="auto"/>
            <w:noWrap/>
            <w:tcMar>
              <w:left w:w="0" w:type="dxa"/>
              <w:right w:w="0" w:type="dxa"/>
            </w:tcMar>
            <w:vAlign w:val="center"/>
            <w:hideMark/>
          </w:tcPr>
          <w:p w14:paraId="5E1F8B0A"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0.37</w:t>
            </w:r>
          </w:p>
        </w:tc>
        <w:tc>
          <w:tcPr>
            <w:tcW w:w="340" w:type="dxa"/>
            <w:shd w:val="clear" w:color="auto" w:fill="auto"/>
            <w:noWrap/>
            <w:tcMar>
              <w:left w:w="0" w:type="dxa"/>
              <w:right w:w="0" w:type="dxa"/>
            </w:tcMar>
            <w:vAlign w:val="center"/>
            <w:hideMark/>
          </w:tcPr>
          <w:p w14:paraId="7B25E2BC"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0.38</w:t>
            </w:r>
          </w:p>
        </w:tc>
        <w:tc>
          <w:tcPr>
            <w:tcW w:w="340" w:type="dxa"/>
            <w:shd w:val="clear" w:color="auto" w:fill="auto"/>
            <w:noWrap/>
            <w:tcMar>
              <w:left w:w="0" w:type="dxa"/>
              <w:right w:w="0" w:type="dxa"/>
            </w:tcMar>
            <w:vAlign w:val="center"/>
            <w:hideMark/>
          </w:tcPr>
          <w:p w14:paraId="777839E8"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0.34</w:t>
            </w:r>
          </w:p>
        </w:tc>
      </w:tr>
      <w:tr w:rsidR="00D44047" w:rsidRPr="00EB0B00" w14:paraId="022E77E8" w14:textId="77777777" w:rsidTr="00D44047">
        <w:trPr>
          <w:trHeight w:hRule="exact" w:val="284"/>
          <w:jc w:val="right"/>
        </w:trPr>
        <w:tc>
          <w:tcPr>
            <w:tcW w:w="340" w:type="dxa"/>
            <w:shd w:val="clear" w:color="auto" w:fill="auto"/>
            <w:noWrap/>
            <w:tcMar>
              <w:left w:w="0" w:type="dxa"/>
              <w:right w:w="0" w:type="dxa"/>
            </w:tcMar>
            <w:vAlign w:val="center"/>
            <w:hideMark/>
          </w:tcPr>
          <w:p w14:paraId="2A9DC9B1" w14:textId="77777777" w:rsidR="00D44047" w:rsidRPr="00EB0B00" w:rsidRDefault="00D44047" w:rsidP="00D44047">
            <w:pPr>
              <w:widowControl w:val="0"/>
              <w:spacing w:line="259" w:lineRule="auto"/>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MgO</w:t>
            </w:r>
          </w:p>
        </w:tc>
        <w:tc>
          <w:tcPr>
            <w:tcW w:w="340" w:type="dxa"/>
            <w:shd w:val="clear" w:color="auto" w:fill="auto"/>
            <w:noWrap/>
            <w:tcMar>
              <w:left w:w="0" w:type="dxa"/>
              <w:right w:w="0" w:type="dxa"/>
            </w:tcMar>
            <w:vAlign w:val="center"/>
            <w:hideMark/>
          </w:tcPr>
          <w:p w14:paraId="024F43CD"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9.08</w:t>
            </w:r>
          </w:p>
        </w:tc>
        <w:tc>
          <w:tcPr>
            <w:tcW w:w="340" w:type="dxa"/>
            <w:shd w:val="clear" w:color="auto" w:fill="auto"/>
            <w:noWrap/>
            <w:tcMar>
              <w:left w:w="0" w:type="dxa"/>
              <w:right w:w="0" w:type="dxa"/>
            </w:tcMar>
            <w:vAlign w:val="center"/>
            <w:hideMark/>
          </w:tcPr>
          <w:p w14:paraId="35E8C14D"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10.24</w:t>
            </w:r>
          </w:p>
        </w:tc>
        <w:tc>
          <w:tcPr>
            <w:tcW w:w="340" w:type="dxa"/>
            <w:shd w:val="clear" w:color="auto" w:fill="auto"/>
            <w:noWrap/>
            <w:tcMar>
              <w:left w:w="0" w:type="dxa"/>
              <w:right w:w="0" w:type="dxa"/>
            </w:tcMar>
            <w:vAlign w:val="center"/>
            <w:hideMark/>
          </w:tcPr>
          <w:p w14:paraId="3D4C78CC"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9.24</w:t>
            </w:r>
          </w:p>
        </w:tc>
        <w:tc>
          <w:tcPr>
            <w:tcW w:w="340" w:type="dxa"/>
            <w:shd w:val="clear" w:color="auto" w:fill="auto"/>
            <w:noWrap/>
            <w:tcMar>
              <w:left w:w="0" w:type="dxa"/>
              <w:right w:w="0" w:type="dxa"/>
            </w:tcMar>
            <w:vAlign w:val="center"/>
            <w:hideMark/>
          </w:tcPr>
          <w:p w14:paraId="39C30213"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10.74</w:t>
            </w:r>
          </w:p>
        </w:tc>
        <w:tc>
          <w:tcPr>
            <w:tcW w:w="340" w:type="dxa"/>
            <w:shd w:val="clear" w:color="auto" w:fill="auto"/>
            <w:noWrap/>
            <w:tcMar>
              <w:left w:w="0" w:type="dxa"/>
              <w:right w:w="0" w:type="dxa"/>
            </w:tcMar>
            <w:vAlign w:val="center"/>
            <w:hideMark/>
          </w:tcPr>
          <w:p w14:paraId="09337630"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9.26</w:t>
            </w:r>
          </w:p>
        </w:tc>
        <w:tc>
          <w:tcPr>
            <w:tcW w:w="340" w:type="dxa"/>
            <w:shd w:val="clear" w:color="auto" w:fill="auto"/>
            <w:noWrap/>
            <w:tcMar>
              <w:left w:w="0" w:type="dxa"/>
              <w:right w:w="0" w:type="dxa"/>
            </w:tcMar>
            <w:vAlign w:val="center"/>
            <w:hideMark/>
          </w:tcPr>
          <w:p w14:paraId="1649B667"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9.68</w:t>
            </w:r>
          </w:p>
        </w:tc>
        <w:tc>
          <w:tcPr>
            <w:tcW w:w="340" w:type="dxa"/>
            <w:shd w:val="clear" w:color="auto" w:fill="auto"/>
            <w:noWrap/>
            <w:tcMar>
              <w:left w:w="0" w:type="dxa"/>
              <w:right w:w="0" w:type="dxa"/>
            </w:tcMar>
            <w:vAlign w:val="center"/>
            <w:hideMark/>
          </w:tcPr>
          <w:p w14:paraId="24E75247"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8.69</w:t>
            </w:r>
          </w:p>
        </w:tc>
        <w:tc>
          <w:tcPr>
            <w:tcW w:w="340" w:type="dxa"/>
            <w:shd w:val="clear" w:color="auto" w:fill="auto"/>
            <w:noWrap/>
            <w:tcMar>
              <w:left w:w="0" w:type="dxa"/>
              <w:right w:w="0" w:type="dxa"/>
            </w:tcMar>
            <w:vAlign w:val="center"/>
            <w:hideMark/>
          </w:tcPr>
          <w:p w14:paraId="594C44DC"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9.44</w:t>
            </w:r>
          </w:p>
        </w:tc>
        <w:tc>
          <w:tcPr>
            <w:tcW w:w="340" w:type="dxa"/>
            <w:shd w:val="clear" w:color="auto" w:fill="auto"/>
            <w:noWrap/>
            <w:tcMar>
              <w:left w:w="0" w:type="dxa"/>
              <w:right w:w="0" w:type="dxa"/>
            </w:tcMar>
            <w:vAlign w:val="center"/>
            <w:hideMark/>
          </w:tcPr>
          <w:p w14:paraId="5DFA884F"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9.24</w:t>
            </w:r>
          </w:p>
        </w:tc>
        <w:tc>
          <w:tcPr>
            <w:tcW w:w="340" w:type="dxa"/>
            <w:shd w:val="clear" w:color="auto" w:fill="auto"/>
            <w:noWrap/>
            <w:tcMar>
              <w:left w:w="0" w:type="dxa"/>
              <w:right w:w="0" w:type="dxa"/>
            </w:tcMar>
            <w:vAlign w:val="center"/>
            <w:hideMark/>
          </w:tcPr>
          <w:p w14:paraId="6F4C171D"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8.96</w:t>
            </w:r>
          </w:p>
        </w:tc>
        <w:tc>
          <w:tcPr>
            <w:tcW w:w="340" w:type="dxa"/>
            <w:shd w:val="clear" w:color="auto" w:fill="auto"/>
            <w:noWrap/>
            <w:tcMar>
              <w:left w:w="0" w:type="dxa"/>
              <w:right w:w="0" w:type="dxa"/>
            </w:tcMar>
            <w:vAlign w:val="center"/>
            <w:hideMark/>
          </w:tcPr>
          <w:p w14:paraId="551F9A43"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13.36</w:t>
            </w:r>
          </w:p>
        </w:tc>
        <w:tc>
          <w:tcPr>
            <w:tcW w:w="340" w:type="dxa"/>
            <w:shd w:val="clear" w:color="auto" w:fill="auto"/>
            <w:noWrap/>
            <w:tcMar>
              <w:left w:w="0" w:type="dxa"/>
              <w:right w:w="0" w:type="dxa"/>
            </w:tcMar>
            <w:vAlign w:val="center"/>
            <w:hideMark/>
          </w:tcPr>
          <w:p w14:paraId="386DD761"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12.72</w:t>
            </w:r>
          </w:p>
        </w:tc>
        <w:tc>
          <w:tcPr>
            <w:tcW w:w="340" w:type="dxa"/>
            <w:shd w:val="clear" w:color="auto" w:fill="auto"/>
            <w:noWrap/>
            <w:tcMar>
              <w:left w:w="0" w:type="dxa"/>
              <w:right w:w="0" w:type="dxa"/>
            </w:tcMar>
            <w:vAlign w:val="center"/>
            <w:hideMark/>
          </w:tcPr>
          <w:p w14:paraId="68EC7250"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13.65</w:t>
            </w:r>
          </w:p>
        </w:tc>
        <w:tc>
          <w:tcPr>
            <w:tcW w:w="340" w:type="dxa"/>
            <w:shd w:val="clear" w:color="auto" w:fill="auto"/>
            <w:noWrap/>
            <w:tcMar>
              <w:left w:w="0" w:type="dxa"/>
              <w:right w:w="0" w:type="dxa"/>
            </w:tcMar>
            <w:vAlign w:val="center"/>
            <w:hideMark/>
          </w:tcPr>
          <w:p w14:paraId="51EA4B3E"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16.19</w:t>
            </w:r>
          </w:p>
        </w:tc>
        <w:tc>
          <w:tcPr>
            <w:tcW w:w="340" w:type="dxa"/>
            <w:shd w:val="clear" w:color="auto" w:fill="auto"/>
            <w:noWrap/>
            <w:tcMar>
              <w:left w:w="0" w:type="dxa"/>
              <w:right w:w="0" w:type="dxa"/>
            </w:tcMar>
            <w:vAlign w:val="center"/>
            <w:hideMark/>
          </w:tcPr>
          <w:p w14:paraId="24555DBF"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15.27</w:t>
            </w:r>
          </w:p>
        </w:tc>
        <w:tc>
          <w:tcPr>
            <w:tcW w:w="340" w:type="dxa"/>
            <w:shd w:val="clear" w:color="auto" w:fill="auto"/>
            <w:noWrap/>
            <w:tcMar>
              <w:left w:w="0" w:type="dxa"/>
              <w:right w:w="0" w:type="dxa"/>
            </w:tcMar>
            <w:vAlign w:val="center"/>
            <w:hideMark/>
          </w:tcPr>
          <w:p w14:paraId="79FA2227"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15.73</w:t>
            </w:r>
          </w:p>
        </w:tc>
        <w:tc>
          <w:tcPr>
            <w:tcW w:w="340" w:type="dxa"/>
            <w:shd w:val="clear" w:color="auto" w:fill="auto"/>
            <w:noWrap/>
            <w:tcMar>
              <w:left w:w="0" w:type="dxa"/>
              <w:right w:w="0" w:type="dxa"/>
            </w:tcMar>
            <w:vAlign w:val="center"/>
            <w:hideMark/>
          </w:tcPr>
          <w:p w14:paraId="0BFD3419"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15.14</w:t>
            </w:r>
          </w:p>
        </w:tc>
        <w:tc>
          <w:tcPr>
            <w:tcW w:w="340" w:type="dxa"/>
            <w:shd w:val="clear" w:color="auto" w:fill="auto"/>
            <w:noWrap/>
            <w:tcMar>
              <w:left w:w="0" w:type="dxa"/>
              <w:right w:w="0" w:type="dxa"/>
            </w:tcMar>
            <w:vAlign w:val="center"/>
            <w:hideMark/>
          </w:tcPr>
          <w:p w14:paraId="0BC4555D"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15.28</w:t>
            </w:r>
          </w:p>
        </w:tc>
        <w:tc>
          <w:tcPr>
            <w:tcW w:w="340" w:type="dxa"/>
            <w:shd w:val="clear" w:color="auto" w:fill="auto"/>
            <w:noWrap/>
            <w:tcMar>
              <w:left w:w="0" w:type="dxa"/>
              <w:right w:w="0" w:type="dxa"/>
            </w:tcMar>
            <w:vAlign w:val="center"/>
            <w:hideMark/>
          </w:tcPr>
          <w:p w14:paraId="060B7FB2"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13.51</w:t>
            </w:r>
          </w:p>
        </w:tc>
      </w:tr>
      <w:tr w:rsidR="00D44047" w:rsidRPr="00EB0B00" w14:paraId="5125F881" w14:textId="77777777" w:rsidTr="00D44047">
        <w:trPr>
          <w:trHeight w:hRule="exact" w:val="284"/>
          <w:jc w:val="right"/>
        </w:trPr>
        <w:tc>
          <w:tcPr>
            <w:tcW w:w="340" w:type="dxa"/>
            <w:shd w:val="clear" w:color="auto" w:fill="auto"/>
            <w:noWrap/>
            <w:tcMar>
              <w:left w:w="0" w:type="dxa"/>
              <w:right w:w="0" w:type="dxa"/>
            </w:tcMar>
            <w:vAlign w:val="center"/>
            <w:hideMark/>
          </w:tcPr>
          <w:p w14:paraId="4BBAA126" w14:textId="77777777" w:rsidR="00D44047" w:rsidRPr="00EB0B00" w:rsidRDefault="00D44047" w:rsidP="00D44047">
            <w:pPr>
              <w:widowControl w:val="0"/>
              <w:spacing w:line="259" w:lineRule="auto"/>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CaO</w:t>
            </w:r>
          </w:p>
        </w:tc>
        <w:tc>
          <w:tcPr>
            <w:tcW w:w="340" w:type="dxa"/>
            <w:shd w:val="clear" w:color="auto" w:fill="auto"/>
            <w:noWrap/>
            <w:tcMar>
              <w:left w:w="0" w:type="dxa"/>
              <w:right w:w="0" w:type="dxa"/>
            </w:tcMar>
            <w:vAlign w:val="center"/>
            <w:hideMark/>
          </w:tcPr>
          <w:p w14:paraId="51C50C8B"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23.61</w:t>
            </w:r>
          </w:p>
        </w:tc>
        <w:tc>
          <w:tcPr>
            <w:tcW w:w="340" w:type="dxa"/>
            <w:shd w:val="clear" w:color="auto" w:fill="auto"/>
            <w:noWrap/>
            <w:tcMar>
              <w:left w:w="0" w:type="dxa"/>
              <w:right w:w="0" w:type="dxa"/>
            </w:tcMar>
            <w:vAlign w:val="center"/>
            <w:hideMark/>
          </w:tcPr>
          <w:p w14:paraId="0F7F03E5"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23.59</w:t>
            </w:r>
          </w:p>
        </w:tc>
        <w:tc>
          <w:tcPr>
            <w:tcW w:w="340" w:type="dxa"/>
            <w:shd w:val="clear" w:color="auto" w:fill="auto"/>
            <w:noWrap/>
            <w:tcMar>
              <w:left w:w="0" w:type="dxa"/>
              <w:right w:w="0" w:type="dxa"/>
            </w:tcMar>
            <w:vAlign w:val="center"/>
            <w:hideMark/>
          </w:tcPr>
          <w:p w14:paraId="16C5220A"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23.54</w:t>
            </w:r>
          </w:p>
        </w:tc>
        <w:tc>
          <w:tcPr>
            <w:tcW w:w="340" w:type="dxa"/>
            <w:shd w:val="clear" w:color="auto" w:fill="auto"/>
            <w:noWrap/>
            <w:tcMar>
              <w:left w:w="0" w:type="dxa"/>
              <w:right w:w="0" w:type="dxa"/>
            </w:tcMar>
            <w:vAlign w:val="center"/>
            <w:hideMark/>
          </w:tcPr>
          <w:p w14:paraId="23B795CD"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22.66</w:t>
            </w:r>
          </w:p>
        </w:tc>
        <w:tc>
          <w:tcPr>
            <w:tcW w:w="340" w:type="dxa"/>
            <w:shd w:val="clear" w:color="auto" w:fill="auto"/>
            <w:noWrap/>
            <w:tcMar>
              <w:left w:w="0" w:type="dxa"/>
              <w:right w:w="0" w:type="dxa"/>
            </w:tcMar>
            <w:vAlign w:val="center"/>
            <w:hideMark/>
          </w:tcPr>
          <w:p w14:paraId="54FAADD7"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23.77</w:t>
            </w:r>
          </w:p>
        </w:tc>
        <w:tc>
          <w:tcPr>
            <w:tcW w:w="340" w:type="dxa"/>
            <w:shd w:val="clear" w:color="auto" w:fill="auto"/>
            <w:noWrap/>
            <w:tcMar>
              <w:left w:w="0" w:type="dxa"/>
              <w:right w:w="0" w:type="dxa"/>
            </w:tcMar>
            <w:vAlign w:val="center"/>
            <w:hideMark/>
          </w:tcPr>
          <w:p w14:paraId="2FEBFF2D"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23.63</w:t>
            </w:r>
          </w:p>
        </w:tc>
        <w:tc>
          <w:tcPr>
            <w:tcW w:w="340" w:type="dxa"/>
            <w:shd w:val="clear" w:color="auto" w:fill="auto"/>
            <w:noWrap/>
            <w:tcMar>
              <w:left w:w="0" w:type="dxa"/>
              <w:right w:w="0" w:type="dxa"/>
            </w:tcMar>
            <w:vAlign w:val="center"/>
            <w:hideMark/>
          </w:tcPr>
          <w:p w14:paraId="0BA934AC"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23.57</w:t>
            </w:r>
          </w:p>
        </w:tc>
        <w:tc>
          <w:tcPr>
            <w:tcW w:w="340" w:type="dxa"/>
            <w:shd w:val="clear" w:color="auto" w:fill="auto"/>
            <w:noWrap/>
            <w:tcMar>
              <w:left w:w="0" w:type="dxa"/>
              <w:right w:w="0" w:type="dxa"/>
            </w:tcMar>
            <w:vAlign w:val="center"/>
            <w:hideMark/>
          </w:tcPr>
          <w:p w14:paraId="75565D5C"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23.28</w:t>
            </w:r>
          </w:p>
        </w:tc>
        <w:tc>
          <w:tcPr>
            <w:tcW w:w="340" w:type="dxa"/>
            <w:shd w:val="clear" w:color="auto" w:fill="auto"/>
            <w:noWrap/>
            <w:tcMar>
              <w:left w:w="0" w:type="dxa"/>
              <w:right w:w="0" w:type="dxa"/>
            </w:tcMar>
            <w:vAlign w:val="center"/>
            <w:hideMark/>
          </w:tcPr>
          <w:p w14:paraId="0D487914"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23.54</w:t>
            </w:r>
          </w:p>
        </w:tc>
        <w:tc>
          <w:tcPr>
            <w:tcW w:w="340" w:type="dxa"/>
            <w:shd w:val="clear" w:color="auto" w:fill="auto"/>
            <w:noWrap/>
            <w:tcMar>
              <w:left w:w="0" w:type="dxa"/>
              <w:right w:w="0" w:type="dxa"/>
            </w:tcMar>
            <w:vAlign w:val="center"/>
            <w:hideMark/>
          </w:tcPr>
          <w:p w14:paraId="3059A20C"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23.71</w:t>
            </w:r>
          </w:p>
        </w:tc>
        <w:tc>
          <w:tcPr>
            <w:tcW w:w="340" w:type="dxa"/>
            <w:shd w:val="clear" w:color="auto" w:fill="auto"/>
            <w:noWrap/>
            <w:tcMar>
              <w:left w:w="0" w:type="dxa"/>
              <w:right w:w="0" w:type="dxa"/>
            </w:tcMar>
            <w:vAlign w:val="center"/>
            <w:hideMark/>
          </w:tcPr>
          <w:p w14:paraId="79AA7F85"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11.81</w:t>
            </w:r>
          </w:p>
        </w:tc>
        <w:tc>
          <w:tcPr>
            <w:tcW w:w="340" w:type="dxa"/>
            <w:shd w:val="clear" w:color="auto" w:fill="auto"/>
            <w:noWrap/>
            <w:tcMar>
              <w:left w:w="0" w:type="dxa"/>
              <w:right w:w="0" w:type="dxa"/>
            </w:tcMar>
            <w:vAlign w:val="center"/>
            <w:hideMark/>
          </w:tcPr>
          <w:p w14:paraId="1CEB175E"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11.98</w:t>
            </w:r>
          </w:p>
        </w:tc>
        <w:tc>
          <w:tcPr>
            <w:tcW w:w="340" w:type="dxa"/>
            <w:shd w:val="clear" w:color="auto" w:fill="auto"/>
            <w:noWrap/>
            <w:tcMar>
              <w:left w:w="0" w:type="dxa"/>
              <w:right w:w="0" w:type="dxa"/>
            </w:tcMar>
            <w:vAlign w:val="center"/>
            <w:hideMark/>
          </w:tcPr>
          <w:p w14:paraId="01EC22FB"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12.58</w:t>
            </w:r>
          </w:p>
        </w:tc>
        <w:tc>
          <w:tcPr>
            <w:tcW w:w="340" w:type="dxa"/>
            <w:shd w:val="clear" w:color="auto" w:fill="auto"/>
            <w:noWrap/>
            <w:tcMar>
              <w:left w:w="0" w:type="dxa"/>
              <w:right w:w="0" w:type="dxa"/>
            </w:tcMar>
            <w:vAlign w:val="center"/>
            <w:hideMark/>
          </w:tcPr>
          <w:p w14:paraId="5B06A2A4"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11.23</w:t>
            </w:r>
          </w:p>
        </w:tc>
        <w:tc>
          <w:tcPr>
            <w:tcW w:w="340" w:type="dxa"/>
            <w:shd w:val="clear" w:color="auto" w:fill="auto"/>
            <w:noWrap/>
            <w:tcMar>
              <w:left w:w="0" w:type="dxa"/>
              <w:right w:w="0" w:type="dxa"/>
            </w:tcMar>
            <w:vAlign w:val="center"/>
            <w:hideMark/>
          </w:tcPr>
          <w:p w14:paraId="289A54E9"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11.26</w:t>
            </w:r>
          </w:p>
        </w:tc>
        <w:tc>
          <w:tcPr>
            <w:tcW w:w="340" w:type="dxa"/>
            <w:shd w:val="clear" w:color="auto" w:fill="auto"/>
            <w:noWrap/>
            <w:tcMar>
              <w:left w:w="0" w:type="dxa"/>
              <w:right w:w="0" w:type="dxa"/>
            </w:tcMar>
            <w:vAlign w:val="center"/>
            <w:hideMark/>
          </w:tcPr>
          <w:p w14:paraId="43B82544"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11.31</w:t>
            </w:r>
          </w:p>
        </w:tc>
        <w:tc>
          <w:tcPr>
            <w:tcW w:w="340" w:type="dxa"/>
            <w:shd w:val="clear" w:color="auto" w:fill="auto"/>
            <w:noWrap/>
            <w:tcMar>
              <w:left w:w="0" w:type="dxa"/>
              <w:right w:w="0" w:type="dxa"/>
            </w:tcMar>
            <w:vAlign w:val="center"/>
            <w:hideMark/>
          </w:tcPr>
          <w:p w14:paraId="0A7A8B81"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11.21</w:t>
            </w:r>
          </w:p>
        </w:tc>
        <w:tc>
          <w:tcPr>
            <w:tcW w:w="340" w:type="dxa"/>
            <w:shd w:val="clear" w:color="auto" w:fill="auto"/>
            <w:noWrap/>
            <w:tcMar>
              <w:left w:w="0" w:type="dxa"/>
              <w:right w:w="0" w:type="dxa"/>
            </w:tcMar>
            <w:vAlign w:val="center"/>
            <w:hideMark/>
          </w:tcPr>
          <w:p w14:paraId="1A4699A0"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11.6</w:t>
            </w:r>
          </w:p>
        </w:tc>
        <w:tc>
          <w:tcPr>
            <w:tcW w:w="340" w:type="dxa"/>
            <w:shd w:val="clear" w:color="auto" w:fill="auto"/>
            <w:noWrap/>
            <w:tcMar>
              <w:left w:w="0" w:type="dxa"/>
              <w:right w:w="0" w:type="dxa"/>
            </w:tcMar>
            <w:vAlign w:val="center"/>
            <w:hideMark/>
          </w:tcPr>
          <w:p w14:paraId="218046B9"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12.12</w:t>
            </w:r>
          </w:p>
        </w:tc>
      </w:tr>
      <w:tr w:rsidR="00D44047" w:rsidRPr="00EB0B00" w14:paraId="39715275" w14:textId="77777777" w:rsidTr="00D44047">
        <w:trPr>
          <w:trHeight w:hRule="exact" w:val="284"/>
          <w:jc w:val="right"/>
        </w:trPr>
        <w:tc>
          <w:tcPr>
            <w:tcW w:w="340" w:type="dxa"/>
            <w:shd w:val="clear" w:color="auto" w:fill="auto"/>
            <w:noWrap/>
            <w:tcMar>
              <w:left w:w="0" w:type="dxa"/>
              <w:right w:w="0" w:type="dxa"/>
            </w:tcMar>
            <w:vAlign w:val="center"/>
            <w:hideMark/>
          </w:tcPr>
          <w:p w14:paraId="38BB49C6" w14:textId="77777777" w:rsidR="00D44047" w:rsidRPr="00EB0B00" w:rsidRDefault="00D44047" w:rsidP="00D44047">
            <w:pPr>
              <w:widowControl w:val="0"/>
              <w:spacing w:line="259" w:lineRule="auto"/>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Na2O</w:t>
            </w:r>
          </w:p>
        </w:tc>
        <w:tc>
          <w:tcPr>
            <w:tcW w:w="340" w:type="dxa"/>
            <w:shd w:val="clear" w:color="auto" w:fill="auto"/>
            <w:noWrap/>
            <w:tcMar>
              <w:left w:w="0" w:type="dxa"/>
              <w:right w:w="0" w:type="dxa"/>
            </w:tcMar>
            <w:vAlign w:val="center"/>
            <w:hideMark/>
          </w:tcPr>
          <w:p w14:paraId="040A13C4"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0.98</w:t>
            </w:r>
          </w:p>
        </w:tc>
        <w:tc>
          <w:tcPr>
            <w:tcW w:w="340" w:type="dxa"/>
            <w:shd w:val="clear" w:color="auto" w:fill="auto"/>
            <w:noWrap/>
            <w:tcMar>
              <w:left w:w="0" w:type="dxa"/>
              <w:right w:w="0" w:type="dxa"/>
            </w:tcMar>
            <w:vAlign w:val="center"/>
            <w:hideMark/>
          </w:tcPr>
          <w:p w14:paraId="11A4E9B9"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0.61</w:t>
            </w:r>
          </w:p>
        </w:tc>
        <w:tc>
          <w:tcPr>
            <w:tcW w:w="340" w:type="dxa"/>
            <w:shd w:val="clear" w:color="auto" w:fill="auto"/>
            <w:noWrap/>
            <w:tcMar>
              <w:left w:w="0" w:type="dxa"/>
              <w:right w:w="0" w:type="dxa"/>
            </w:tcMar>
            <w:vAlign w:val="center"/>
            <w:hideMark/>
          </w:tcPr>
          <w:p w14:paraId="7EA7156D"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0.57</w:t>
            </w:r>
          </w:p>
        </w:tc>
        <w:tc>
          <w:tcPr>
            <w:tcW w:w="340" w:type="dxa"/>
            <w:shd w:val="clear" w:color="auto" w:fill="auto"/>
            <w:noWrap/>
            <w:tcMar>
              <w:left w:w="0" w:type="dxa"/>
              <w:right w:w="0" w:type="dxa"/>
            </w:tcMar>
            <w:vAlign w:val="center"/>
            <w:hideMark/>
          </w:tcPr>
          <w:p w14:paraId="6AEDF1C7"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0.54</w:t>
            </w:r>
          </w:p>
        </w:tc>
        <w:tc>
          <w:tcPr>
            <w:tcW w:w="340" w:type="dxa"/>
            <w:shd w:val="clear" w:color="auto" w:fill="auto"/>
            <w:noWrap/>
            <w:tcMar>
              <w:left w:w="0" w:type="dxa"/>
              <w:right w:w="0" w:type="dxa"/>
            </w:tcMar>
            <w:vAlign w:val="center"/>
            <w:hideMark/>
          </w:tcPr>
          <w:p w14:paraId="456150CF"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0.44</w:t>
            </w:r>
          </w:p>
        </w:tc>
        <w:tc>
          <w:tcPr>
            <w:tcW w:w="340" w:type="dxa"/>
            <w:shd w:val="clear" w:color="auto" w:fill="auto"/>
            <w:noWrap/>
            <w:tcMar>
              <w:left w:w="0" w:type="dxa"/>
              <w:right w:w="0" w:type="dxa"/>
            </w:tcMar>
            <w:vAlign w:val="center"/>
            <w:hideMark/>
          </w:tcPr>
          <w:p w14:paraId="4165F63B"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0.48</w:t>
            </w:r>
          </w:p>
        </w:tc>
        <w:tc>
          <w:tcPr>
            <w:tcW w:w="340" w:type="dxa"/>
            <w:shd w:val="clear" w:color="auto" w:fill="auto"/>
            <w:noWrap/>
            <w:tcMar>
              <w:left w:w="0" w:type="dxa"/>
              <w:right w:w="0" w:type="dxa"/>
            </w:tcMar>
            <w:vAlign w:val="center"/>
            <w:hideMark/>
          </w:tcPr>
          <w:p w14:paraId="7FA417E3"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0.58</w:t>
            </w:r>
          </w:p>
        </w:tc>
        <w:tc>
          <w:tcPr>
            <w:tcW w:w="340" w:type="dxa"/>
            <w:shd w:val="clear" w:color="auto" w:fill="auto"/>
            <w:noWrap/>
            <w:tcMar>
              <w:left w:w="0" w:type="dxa"/>
              <w:right w:w="0" w:type="dxa"/>
            </w:tcMar>
            <w:vAlign w:val="center"/>
            <w:hideMark/>
          </w:tcPr>
          <w:p w14:paraId="5535533A"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0.08</w:t>
            </w:r>
          </w:p>
        </w:tc>
        <w:tc>
          <w:tcPr>
            <w:tcW w:w="340" w:type="dxa"/>
            <w:shd w:val="clear" w:color="auto" w:fill="auto"/>
            <w:noWrap/>
            <w:tcMar>
              <w:left w:w="0" w:type="dxa"/>
              <w:right w:w="0" w:type="dxa"/>
            </w:tcMar>
            <w:vAlign w:val="center"/>
            <w:hideMark/>
          </w:tcPr>
          <w:p w14:paraId="79C6CA55"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0.52</w:t>
            </w:r>
          </w:p>
        </w:tc>
        <w:tc>
          <w:tcPr>
            <w:tcW w:w="340" w:type="dxa"/>
            <w:shd w:val="clear" w:color="auto" w:fill="auto"/>
            <w:noWrap/>
            <w:tcMar>
              <w:left w:w="0" w:type="dxa"/>
              <w:right w:w="0" w:type="dxa"/>
            </w:tcMar>
            <w:vAlign w:val="center"/>
            <w:hideMark/>
          </w:tcPr>
          <w:p w14:paraId="5A4D1F28"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0.33</w:t>
            </w:r>
          </w:p>
        </w:tc>
        <w:tc>
          <w:tcPr>
            <w:tcW w:w="340" w:type="dxa"/>
            <w:shd w:val="clear" w:color="auto" w:fill="auto"/>
            <w:noWrap/>
            <w:tcMar>
              <w:left w:w="0" w:type="dxa"/>
              <w:right w:w="0" w:type="dxa"/>
            </w:tcMar>
            <w:vAlign w:val="center"/>
            <w:hideMark/>
          </w:tcPr>
          <w:p w14:paraId="5BB11A2C"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1.41</w:t>
            </w:r>
          </w:p>
        </w:tc>
        <w:tc>
          <w:tcPr>
            <w:tcW w:w="340" w:type="dxa"/>
            <w:shd w:val="clear" w:color="auto" w:fill="auto"/>
            <w:noWrap/>
            <w:tcMar>
              <w:left w:w="0" w:type="dxa"/>
              <w:right w:w="0" w:type="dxa"/>
            </w:tcMar>
            <w:vAlign w:val="center"/>
            <w:hideMark/>
          </w:tcPr>
          <w:p w14:paraId="3445DF41"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1.76</w:t>
            </w:r>
          </w:p>
        </w:tc>
        <w:tc>
          <w:tcPr>
            <w:tcW w:w="340" w:type="dxa"/>
            <w:shd w:val="clear" w:color="auto" w:fill="auto"/>
            <w:noWrap/>
            <w:tcMar>
              <w:left w:w="0" w:type="dxa"/>
              <w:right w:w="0" w:type="dxa"/>
            </w:tcMar>
            <w:vAlign w:val="center"/>
            <w:hideMark/>
          </w:tcPr>
          <w:p w14:paraId="77928F36"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1.56</w:t>
            </w:r>
          </w:p>
        </w:tc>
        <w:tc>
          <w:tcPr>
            <w:tcW w:w="340" w:type="dxa"/>
            <w:shd w:val="clear" w:color="auto" w:fill="auto"/>
            <w:noWrap/>
            <w:tcMar>
              <w:left w:w="0" w:type="dxa"/>
              <w:right w:w="0" w:type="dxa"/>
            </w:tcMar>
            <w:vAlign w:val="center"/>
            <w:hideMark/>
          </w:tcPr>
          <w:p w14:paraId="4C8CF936"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1.14</w:t>
            </w:r>
          </w:p>
        </w:tc>
        <w:tc>
          <w:tcPr>
            <w:tcW w:w="340" w:type="dxa"/>
            <w:shd w:val="clear" w:color="auto" w:fill="auto"/>
            <w:noWrap/>
            <w:tcMar>
              <w:left w:w="0" w:type="dxa"/>
              <w:right w:w="0" w:type="dxa"/>
            </w:tcMar>
            <w:vAlign w:val="center"/>
            <w:hideMark/>
          </w:tcPr>
          <w:p w14:paraId="57416A5A"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1.65</w:t>
            </w:r>
          </w:p>
        </w:tc>
        <w:tc>
          <w:tcPr>
            <w:tcW w:w="340" w:type="dxa"/>
            <w:shd w:val="clear" w:color="auto" w:fill="auto"/>
            <w:noWrap/>
            <w:tcMar>
              <w:left w:w="0" w:type="dxa"/>
              <w:right w:w="0" w:type="dxa"/>
            </w:tcMar>
            <w:vAlign w:val="center"/>
            <w:hideMark/>
          </w:tcPr>
          <w:p w14:paraId="0399E174"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1.59</w:t>
            </w:r>
          </w:p>
        </w:tc>
        <w:tc>
          <w:tcPr>
            <w:tcW w:w="340" w:type="dxa"/>
            <w:shd w:val="clear" w:color="auto" w:fill="auto"/>
            <w:noWrap/>
            <w:tcMar>
              <w:left w:w="0" w:type="dxa"/>
              <w:right w:w="0" w:type="dxa"/>
            </w:tcMar>
            <w:vAlign w:val="center"/>
            <w:hideMark/>
          </w:tcPr>
          <w:p w14:paraId="416AE20D"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1.66</w:t>
            </w:r>
          </w:p>
        </w:tc>
        <w:tc>
          <w:tcPr>
            <w:tcW w:w="340" w:type="dxa"/>
            <w:shd w:val="clear" w:color="auto" w:fill="auto"/>
            <w:noWrap/>
            <w:tcMar>
              <w:left w:w="0" w:type="dxa"/>
              <w:right w:w="0" w:type="dxa"/>
            </w:tcMar>
            <w:vAlign w:val="center"/>
            <w:hideMark/>
          </w:tcPr>
          <w:p w14:paraId="3C6EEE6E"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1.4</w:t>
            </w:r>
          </w:p>
        </w:tc>
        <w:tc>
          <w:tcPr>
            <w:tcW w:w="340" w:type="dxa"/>
            <w:shd w:val="clear" w:color="auto" w:fill="auto"/>
            <w:noWrap/>
            <w:tcMar>
              <w:left w:w="0" w:type="dxa"/>
              <w:right w:w="0" w:type="dxa"/>
            </w:tcMar>
            <w:vAlign w:val="center"/>
            <w:hideMark/>
          </w:tcPr>
          <w:p w14:paraId="06BDC669"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1.56</w:t>
            </w:r>
          </w:p>
        </w:tc>
      </w:tr>
      <w:tr w:rsidR="00D44047" w:rsidRPr="00EB0B00" w14:paraId="7C5CE756" w14:textId="77777777" w:rsidTr="00D44047">
        <w:trPr>
          <w:trHeight w:hRule="exact" w:val="284"/>
          <w:jc w:val="right"/>
        </w:trPr>
        <w:tc>
          <w:tcPr>
            <w:tcW w:w="340" w:type="dxa"/>
            <w:shd w:val="clear" w:color="auto" w:fill="auto"/>
            <w:noWrap/>
            <w:tcMar>
              <w:left w:w="0" w:type="dxa"/>
              <w:right w:w="0" w:type="dxa"/>
            </w:tcMar>
            <w:vAlign w:val="center"/>
            <w:hideMark/>
          </w:tcPr>
          <w:p w14:paraId="4B7521B4" w14:textId="77777777" w:rsidR="00D44047" w:rsidRPr="00EB0B00" w:rsidRDefault="00D44047" w:rsidP="00D44047">
            <w:pPr>
              <w:widowControl w:val="0"/>
              <w:spacing w:line="259" w:lineRule="auto"/>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K2O</w:t>
            </w:r>
          </w:p>
        </w:tc>
        <w:tc>
          <w:tcPr>
            <w:tcW w:w="340" w:type="dxa"/>
            <w:shd w:val="clear" w:color="auto" w:fill="auto"/>
            <w:noWrap/>
            <w:tcMar>
              <w:left w:w="0" w:type="dxa"/>
              <w:right w:w="0" w:type="dxa"/>
            </w:tcMar>
            <w:vAlign w:val="center"/>
            <w:hideMark/>
          </w:tcPr>
          <w:p w14:paraId="679AD001"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392A997F"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324F5C87"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299D7425"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187D85C3"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228146E9"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548A0D8B"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0.04</w:t>
            </w:r>
          </w:p>
        </w:tc>
        <w:tc>
          <w:tcPr>
            <w:tcW w:w="340" w:type="dxa"/>
            <w:shd w:val="clear" w:color="auto" w:fill="auto"/>
            <w:noWrap/>
            <w:tcMar>
              <w:left w:w="0" w:type="dxa"/>
              <w:right w:w="0" w:type="dxa"/>
            </w:tcMar>
            <w:vAlign w:val="center"/>
            <w:hideMark/>
          </w:tcPr>
          <w:p w14:paraId="4F36707A"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0.02</w:t>
            </w:r>
          </w:p>
        </w:tc>
        <w:tc>
          <w:tcPr>
            <w:tcW w:w="340" w:type="dxa"/>
            <w:shd w:val="clear" w:color="auto" w:fill="auto"/>
            <w:noWrap/>
            <w:tcMar>
              <w:left w:w="0" w:type="dxa"/>
              <w:right w:w="0" w:type="dxa"/>
            </w:tcMar>
            <w:vAlign w:val="center"/>
            <w:hideMark/>
          </w:tcPr>
          <w:p w14:paraId="7685D022"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068EA410"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2938A918"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0.86</w:t>
            </w:r>
          </w:p>
        </w:tc>
        <w:tc>
          <w:tcPr>
            <w:tcW w:w="340" w:type="dxa"/>
            <w:shd w:val="clear" w:color="auto" w:fill="auto"/>
            <w:noWrap/>
            <w:tcMar>
              <w:left w:w="0" w:type="dxa"/>
              <w:right w:w="0" w:type="dxa"/>
            </w:tcMar>
            <w:vAlign w:val="center"/>
            <w:hideMark/>
          </w:tcPr>
          <w:p w14:paraId="7DBBC8CB"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1.01</w:t>
            </w:r>
          </w:p>
        </w:tc>
        <w:tc>
          <w:tcPr>
            <w:tcW w:w="340" w:type="dxa"/>
            <w:shd w:val="clear" w:color="auto" w:fill="auto"/>
            <w:noWrap/>
            <w:tcMar>
              <w:left w:w="0" w:type="dxa"/>
              <w:right w:w="0" w:type="dxa"/>
            </w:tcMar>
            <w:vAlign w:val="center"/>
            <w:hideMark/>
          </w:tcPr>
          <w:p w14:paraId="2813141A"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0.84</w:t>
            </w:r>
          </w:p>
        </w:tc>
        <w:tc>
          <w:tcPr>
            <w:tcW w:w="340" w:type="dxa"/>
            <w:shd w:val="clear" w:color="auto" w:fill="auto"/>
            <w:noWrap/>
            <w:tcMar>
              <w:left w:w="0" w:type="dxa"/>
              <w:right w:w="0" w:type="dxa"/>
            </w:tcMar>
            <w:vAlign w:val="center"/>
            <w:hideMark/>
          </w:tcPr>
          <w:p w14:paraId="7EF6E2C3"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0.39</w:t>
            </w:r>
          </w:p>
        </w:tc>
        <w:tc>
          <w:tcPr>
            <w:tcW w:w="340" w:type="dxa"/>
            <w:shd w:val="clear" w:color="auto" w:fill="auto"/>
            <w:noWrap/>
            <w:tcMar>
              <w:left w:w="0" w:type="dxa"/>
              <w:right w:w="0" w:type="dxa"/>
            </w:tcMar>
            <w:vAlign w:val="center"/>
            <w:hideMark/>
          </w:tcPr>
          <w:p w14:paraId="60665151"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0.57</w:t>
            </w:r>
          </w:p>
        </w:tc>
        <w:tc>
          <w:tcPr>
            <w:tcW w:w="340" w:type="dxa"/>
            <w:shd w:val="clear" w:color="auto" w:fill="auto"/>
            <w:noWrap/>
            <w:tcMar>
              <w:left w:w="0" w:type="dxa"/>
              <w:right w:w="0" w:type="dxa"/>
            </w:tcMar>
            <w:vAlign w:val="center"/>
            <w:hideMark/>
          </w:tcPr>
          <w:p w14:paraId="504A81A4"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0.5</w:t>
            </w:r>
          </w:p>
        </w:tc>
        <w:tc>
          <w:tcPr>
            <w:tcW w:w="340" w:type="dxa"/>
            <w:shd w:val="clear" w:color="auto" w:fill="auto"/>
            <w:noWrap/>
            <w:tcMar>
              <w:left w:w="0" w:type="dxa"/>
              <w:right w:w="0" w:type="dxa"/>
            </w:tcMar>
            <w:vAlign w:val="center"/>
            <w:hideMark/>
          </w:tcPr>
          <w:p w14:paraId="555C5C06"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0.64</w:t>
            </w:r>
          </w:p>
        </w:tc>
        <w:tc>
          <w:tcPr>
            <w:tcW w:w="340" w:type="dxa"/>
            <w:shd w:val="clear" w:color="auto" w:fill="auto"/>
            <w:noWrap/>
            <w:tcMar>
              <w:left w:w="0" w:type="dxa"/>
              <w:right w:w="0" w:type="dxa"/>
            </w:tcMar>
            <w:vAlign w:val="center"/>
            <w:hideMark/>
          </w:tcPr>
          <w:p w14:paraId="53433E27"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0.59</w:t>
            </w:r>
          </w:p>
        </w:tc>
        <w:tc>
          <w:tcPr>
            <w:tcW w:w="340" w:type="dxa"/>
            <w:shd w:val="clear" w:color="auto" w:fill="auto"/>
            <w:noWrap/>
            <w:tcMar>
              <w:left w:w="0" w:type="dxa"/>
              <w:right w:w="0" w:type="dxa"/>
            </w:tcMar>
            <w:vAlign w:val="center"/>
            <w:hideMark/>
          </w:tcPr>
          <w:p w14:paraId="55B42E31"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0.94</w:t>
            </w:r>
          </w:p>
        </w:tc>
      </w:tr>
      <w:tr w:rsidR="00D44047" w:rsidRPr="00EB0B00" w14:paraId="0D9871C3" w14:textId="77777777" w:rsidTr="00D44047">
        <w:trPr>
          <w:trHeight w:hRule="exact" w:val="284"/>
          <w:jc w:val="right"/>
        </w:trPr>
        <w:tc>
          <w:tcPr>
            <w:tcW w:w="340" w:type="dxa"/>
            <w:tcBorders>
              <w:bottom w:val="single" w:sz="4" w:space="0" w:color="auto"/>
            </w:tcBorders>
            <w:shd w:val="clear" w:color="auto" w:fill="auto"/>
            <w:noWrap/>
            <w:tcMar>
              <w:left w:w="0" w:type="dxa"/>
              <w:right w:w="0" w:type="dxa"/>
            </w:tcMar>
            <w:vAlign w:val="center"/>
            <w:hideMark/>
          </w:tcPr>
          <w:p w14:paraId="1323D0C5" w14:textId="77777777" w:rsidR="00D44047" w:rsidRPr="00EB0B00" w:rsidRDefault="00D44047" w:rsidP="00D44047">
            <w:pPr>
              <w:widowControl w:val="0"/>
              <w:spacing w:line="259" w:lineRule="auto"/>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Total</w:t>
            </w:r>
          </w:p>
        </w:tc>
        <w:tc>
          <w:tcPr>
            <w:tcW w:w="340" w:type="dxa"/>
            <w:tcBorders>
              <w:bottom w:val="single" w:sz="4" w:space="0" w:color="auto"/>
            </w:tcBorders>
            <w:shd w:val="clear" w:color="auto" w:fill="auto"/>
            <w:noWrap/>
            <w:tcMar>
              <w:left w:w="0" w:type="dxa"/>
              <w:right w:w="0" w:type="dxa"/>
            </w:tcMar>
            <w:vAlign w:val="center"/>
            <w:hideMark/>
          </w:tcPr>
          <w:p w14:paraId="600CD93A"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99.83</w:t>
            </w:r>
          </w:p>
        </w:tc>
        <w:tc>
          <w:tcPr>
            <w:tcW w:w="340" w:type="dxa"/>
            <w:tcBorders>
              <w:bottom w:val="single" w:sz="4" w:space="0" w:color="auto"/>
            </w:tcBorders>
            <w:shd w:val="clear" w:color="auto" w:fill="auto"/>
            <w:noWrap/>
            <w:tcMar>
              <w:left w:w="0" w:type="dxa"/>
              <w:right w:w="0" w:type="dxa"/>
            </w:tcMar>
            <w:vAlign w:val="center"/>
            <w:hideMark/>
          </w:tcPr>
          <w:p w14:paraId="67F660BB"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99.91</w:t>
            </w:r>
          </w:p>
        </w:tc>
        <w:tc>
          <w:tcPr>
            <w:tcW w:w="340" w:type="dxa"/>
            <w:tcBorders>
              <w:bottom w:val="single" w:sz="4" w:space="0" w:color="auto"/>
            </w:tcBorders>
            <w:shd w:val="clear" w:color="auto" w:fill="auto"/>
            <w:noWrap/>
            <w:tcMar>
              <w:left w:w="0" w:type="dxa"/>
              <w:right w:w="0" w:type="dxa"/>
            </w:tcMar>
            <w:vAlign w:val="center"/>
            <w:hideMark/>
          </w:tcPr>
          <w:p w14:paraId="71E9DDE4"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100.11</w:t>
            </w:r>
          </w:p>
        </w:tc>
        <w:tc>
          <w:tcPr>
            <w:tcW w:w="340" w:type="dxa"/>
            <w:tcBorders>
              <w:bottom w:val="single" w:sz="4" w:space="0" w:color="auto"/>
            </w:tcBorders>
            <w:shd w:val="clear" w:color="auto" w:fill="auto"/>
            <w:noWrap/>
            <w:tcMar>
              <w:left w:w="0" w:type="dxa"/>
              <w:right w:w="0" w:type="dxa"/>
            </w:tcMar>
            <w:vAlign w:val="center"/>
            <w:hideMark/>
          </w:tcPr>
          <w:p w14:paraId="33F26C9D"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100.42</w:t>
            </w:r>
          </w:p>
        </w:tc>
        <w:tc>
          <w:tcPr>
            <w:tcW w:w="340" w:type="dxa"/>
            <w:tcBorders>
              <w:bottom w:val="single" w:sz="4" w:space="0" w:color="auto"/>
            </w:tcBorders>
            <w:shd w:val="clear" w:color="auto" w:fill="auto"/>
            <w:noWrap/>
            <w:tcMar>
              <w:left w:w="0" w:type="dxa"/>
              <w:right w:w="0" w:type="dxa"/>
            </w:tcMar>
            <w:vAlign w:val="center"/>
            <w:hideMark/>
          </w:tcPr>
          <w:p w14:paraId="763D9561"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99.94</w:t>
            </w:r>
          </w:p>
        </w:tc>
        <w:tc>
          <w:tcPr>
            <w:tcW w:w="340" w:type="dxa"/>
            <w:tcBorders>
              <w:bottom w:val="single" w:sz="4" w:space="0" w:color="auto"/>
            </w:tcBorders>
            <w:shd w:val="clear" w:color="auto" w:fill="auto"/>
            <w:noWrap/>
            <w:tcMar>
              <w:left w:w="0" w:type="dxa"/>
              <w:right w:w="0" w:type="dxa"/>
            </w:tcMar>
            <w:vAlign w:val="center"/>
            <w:hideMark/>
          </w:tcPr>
          <w:p w14:paraId="33989BFB"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99.99</w:t>
            </w:r>
          </w:p>
        </w:tc>
        <w:tc>
          <w:tcPr>
            <w:tcW w:w="340" w:type="dxa"/>
            <w:tcBorders>
              <w:bottom w:val="single" w:sz="4" w:space="0" w:color="auto"/>
            </w:tcBorders>
            <w:shd w:val="clear" w:color="auto" w:fill="auto"/>
            <w:noWrap/>
            <w:tcMar>
              <w:left w:w="0" w:type="dxa"/>
              <w:right w:w="0" w:type="dxa"/>
            </w:tcMar>
            <w:vAlign w:val="center"/>
            <w:hideMark/>
          </w:tcPr>
          <w:p w14:paraId="00A4BBD6"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99.68</w:t>
            </w:r>
          </w:p>
        </w:tc>
        <w:tc>
          <w:tcPr>
            <w:tcW w:w="340" w:type="dxa"/>
            <w:tcBorders>
              <w:bottom w:val="single" w:sz="4" w:space="0" w:color="auto"/>
            </w:tcBorders>
            <w:shd w:val="clear" w:color="auto" w:fill="auto"/>
            <w:noWrap/>
            <w:tcMar>
              <w:left w:w="0" w:type="dxa"/>
              <w:right w:w="0" w:type="dxa"/>
            </w:tcMar>
            <w:vAlign w:val="center"/>
            <w:hideMark/>
          </w:tcPr>
          <w:p w14:paraId="4AC6B771"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98.17</w:t>
            </w:r>
          </w:p>
        </w:tc>
        <w:tc>
          <w:tcPr>
            <w:tcW w:w="340" w:type="dxa"/>
            <w:tcBorders>
              <w:bottom w:val="single" w:sz="4" w:space="0" w:color="auto"/>
            </w:tcBorders>
            <w:shd w:val="clear" w:color="auto" w:fill="auto"/>
            <w:noWrap/>
            <w:tcMar>
              <w:left w:w="0" w:type="dxa"/>
              <w:right w:w="0" w:type="dxa"/>
            </w:tcMar>
            <w:vAlign w:val="center"/>
            <w:hideMark/>
          </w:tcPr>
          <w:p w14:paraId="44783475"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100.09</w:t>
            </w:r>
          </w:p>
        </w:tc>
        <w:tc>
          <w:tcPr>
            <w:tcW w:w="340" w:type="dxa"/>
            <w:tcBorders>
              <w:bottom w:val="single" w:sz="4" w:space="0" w:color="auto"/>
            </w:tcBorders>
            <w:shd w:val="clear" w:color="auto" w:fill="auto"/>
            <w:noWrap/>
            <w:tcMar>
              <w:left w:w="0" w:type="dxa"/>
              <w:right w:w="0" w:type="dxa"/>
            </w:tcMar>
            <w:vAlign w:val="center"/>
            <w:hideMark/>
          </w:tcPr>
          <w:p w14:paraId="5281399B"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99.88</w:t>
            </w:r>
          </w:p>
        </w:tc>
        <w:tc>
          <w:tcPr>
            <w:tcW w:w="340" w:type="dxa"/>
            <w:tcBorders>
              <w:bottom w:val="single" w:sz="4" w:space="0" w:color="auto"/>
            </w:tcBorders>
            <w:shd w:val="clear" w:color="auto" w:fill="auto"/>
            <w:noWrap/>
            <w:tcMar>
              <w:left w:w="0" w:type="dxa"/>
              <w:right w:w="0" w:type="dxa"/>
            </w:tcMar>
            <w:vAlign w:val="center"/>
            <w:hideMark/>
          </w:tcPr>
          <w:p w14:paraId="428BC5A0"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98.35</w:t>
            </w:r>
          </w:p>
        </w:tc>
        <w:tc>
          <w:tcPr>
            <w:tcW w:w="340" w:type="dxa"/>
            <w:tcBorders>
              <w:bottom w:val="single" w:sz="4" w:space="0" w:color="auto"/>
            </w:tcBorders>
            <w:shd w:val="clear" w:color="auto" w:fill="auto"/>
            <w:noWrap/>
            <w:tcMar>
              <w:left w:w="0" w:type="dxa"/>
              <w:right w:w="0" w:type="dxa"/>
            </w:tcMar>
            <w:vAlign w:val="center"/>
            <w:hideMark/>
          </w:tcPr>
          <w:p w14:paraId="07296E8F"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98.5</w:t>
            </w:r>
          </w:p>
        </w:tc>
        <w:tc>
          <w:tcPr>
            <w:tcW w:w="340" w:type="dxa"/>
            <w:tcBorders>
              <w:bottom w:val="single" w:sz="4" w:space="0" w:color="auto"/>
            </w:tcBorders>
            <w:shd w:val="clear" w:color="auto" w:fill="auto"/>
            <w:noWrap/>
            <w:tcMar>
              <w:left w:w="0" w:type="dxa"/>
              <w:right w:w="0" w:type="dxa"/>
            </w:tcMar>
            <w:vAlign w:val="center"/>
            <w:hideMark/>
          </w:tcPr>
          <w:p w14:paraId="5B8318D9"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98.06</w:t>
            </w:r>
          </w:p>
        </w:tc>
        <w:tc>
          <w:tcPr>
            <w:tcW w:w="340" w:type="dxa"/>
            <w:tcBorders>
              <w:bottom w:val="single" w:sz="4" w:space="0" w:color="auto"/>
            </w:tcBorders>
            <w:shd w:val="clear" w:color="auto" w:fill="auto"/>
            <w:noWrap/>
            <w:tcMar>
              <w:left w:w="0" w:type="dxa"/>
              <w:right w:w="0" w:type="dxa"/>
            </w:tcMar>
            <w:vAlign w:val="center"/>
            <w:hideMark/>
          </w:tcPr>
          <w:p w14:paraId="4F5D1FD0"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98.52</w:t>
            </w:r>
          </w:p>
        </w:tc>
        <w:tc>
          <w:tcPr>
            <w:tcW w:w="340" w:type="dxa"/>
            <w:tcBorders>
              <w:bottom w:val="single" w:sz="4" w:space="0" w:color="auto"/>
            </w:tcBorders>
            <w:shd w:val="clear" w:color="auto" w:fill="auto"/>
            <w:noWrap/>
            <w:tcMar>
              <w:left w:w="0" w:type="dxa"/>
              <w:right w:w="0" w:type="dxa"/>
            </w:tcMar>
            <w:vAlign w:val="center"/>
            <w:hideMark/>
          </w:tcPr>
          <w:p w14:paraId="429A4661"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99.23</w:t>
            </w:r>
          </w:p>
        </w:tc>
        <w:tc>
          <w:tcPr>
            <w:tcW w:w="340" w:type="dxa"/>
            <w:tcBorders>
              <w:bottom w:val="single" w:sz="4" w:space="0" w:color="auto"/>
            </w:tcBorders>
            <w:shd w:val="clear" w:color="auto" w:fill="auto"/>
            <w:noWrap/>
            <w:tcMar>
              <w:left w:w="0" w:type="dxa"/>
              <w:right w:w="0" w:type="dxa"/>
            </w:tcMar>
            <w:vAlign w:val="center"/>
            <w:hideMark/>
          </w:tcPr>
          <w:p w14:paraId="338ACC95"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99.1</w:t>
            </w:r>
          </w:p>
        </w:tc>
        <w:tc>
          <w:tcPr>
            <w:tcW w:w="340" w:type="dxa"/>
            <w:tcBorders>
              <w:bottom w:val="single" w:sz="4" w:space="0" w:color="auto"/>
            </w:tcBorders>
            <w:shd w:val="clear" w:color="auto" w:fill="auto"/>
            <w:noWrap/>
            <w:tcMar>
              <w:left w:w="0" w:type="dxa"/>
              <w:right w:w="0" w:type="dxa"/>
            </w:tcMar>
            <w:vAlign w:val="center"/>
            <w:hideMark/>
          </w:tcPr>
          <w:p w14:paraId="6ED745B2"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99.17</w:t>
            </w:r>
          </w:p>
        </w:tc>
        <w:tc>
          <w:tcPr>
            <w:tcW w:w="340" w:type="dxa"/>
            <w:tcBorders>
              <w:bottom w:val="single" w:sz="4" w:space="0" w:color="auto"/>
            </w:tcBorders>
            <w:shd w:val="clear" w:color="auto" w:fill="auto"/>
            <w:noWrap/>
            <w:tcMar>
              <w:left w:w="0" w:type="dxa"/>
              <w:right w:w="0" w:type="dxa"/>
            </w:tcMar>
            <w:vAlign w:val="center"/>
            <w:hideMark/>
          </w:tcPr>
          <w:p w14:paraId="5399A823"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99.07</w:t>
            </w:r>
          </w:p>
        </w:tc>
        <w:tc>
          <w:tcPr>
            <w:tcW w:w="340" w:type="dxa"/>
            <w:tcBorders>
              <w:bottom w:val="single" w:sz="4" w:space="0" w:color="auto"/>
            </w:tcBorders>
            <w:shd w:val="clear" w:color="auto" w:fill="auto"/>
            <w:noWrap/>
            <w:tcMar>
              <w:left w:w="0" w:type="dxa"/>
              <w:right w:w="0" w:type="dxa"/>
            </w:tcMar>
            <w:vAlign w:val="center"/>
            <w:hideMark/>
          </w:tcPr>
          <w:p w14:paraId="48D424E6"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98.72</w:t>
            </w:r>
          </w:p>
        </w:tc>
      </w:tr>
      <w:tr w:rsidR="00D44047" w:rsidRPr="00EB0B00" w14:paraId="0D2ECFDF" w14:textId="77777777" w:rsidTr="00D44047">
        <w:trPr>
          <w:trHeight w:hRule="exact" w:val="284"/>
          <w:jc w:val="right"/>
        </w:trPr>
        <w:tc>
          <w:tcPr>
            <w:tcW w:w="340" w:type="dxa"/>
            <w:tcBorders>
              <w:top w:val="single" w:sz="4" w:space="0" w:color="auto"/>
            </w:tcBorders>
            <w:shd w:val="clear" w:color="auto" w:fill="auto"/>
            <w:noWrap/>
            <w:tcMar>
              <w:left w:w="0" w:type="dxa"/>
              <w:right w:w="0" w:type="dxa"/>
            </w:tcMar>
            <w:vAlign w:val="center"/>
            <w:hideMark/>
          </w:tcPr>
          <w:p w14:paraId="2C50F007" w14:textId="77777777" w:rsidR="00D44047" w:rsidRPr="00EB0B00" w:rsidRDefault="00D44047" w:rsidP="00D44047">
            <w:pPr>
              <w:widowControl w:val="0"/>
              <w:spacing w:line="259" w:lineRule="auto"/>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Si (T)</w:t>
            </w:r>
          </w:p>
        </w:tc>
        <w:tc>
          <w:tcPr>
            <w:tcW w:w="340" w:type="dxa"/>
            <w:tcBorders>
              <w:top w:val="single" w:sz="4" w:space="0" w:color="auto"/>
            </w:tcBorders>
            <w:shd w:val="clear" w:color="auto" w:fill="auto"/>
            <w:noWrap/>
            <w:tcMar>
              <w:left w:w="0" w:type="dxa"/>
              <w:right w:w="0" w:type="dxa"/>
            </w:tcMar>
            <w:vAlign w:val="center"/>
            <w:hideMark/>
          </w:tcPr>
          <w:p w14:paraId="3814FA23"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1.96</w:t>
            </w:r>
          </w:p>
        </w:tc>
        <w:tc>
          <w:tcPr>
            <w:tcW w:w="340" w:type="dxa"/>
            <w:tcBorders>
              <w:top w:val="single" w:sz="4" w:space="0" w:color="auto"/>
            </w:tcBorders>
            <w:shd w:val="clear" w:color="auto" w:fill="auto"/>
            <w:noWrap/>
            <w:tcMar>
              <w:left w:w="0" w:type="dxa"/>
              <w:right w:w="0" w:type="dxa"/>
            </w:tcMar>
            <w:vAlign w:val="center"/>
            <w:hideMark/>
          </w:tcPr>
          <w:p w14:paraId="17CCD008"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1.97</w:t>
            </w:r>
          </w:p>
        </w:tc>
        <w:tc>
          <w:tcPr>
            <w:tcW w:w="340" w:type="dxa"/>
            <w:tcBorders>
              <w:top w:val="single" w:sz="4" w:space="0" w:color="auto"/>
            </w:tcBorders>
            <w:shd w:val="clear" w:color="auto" w:fill="auto"/>
            <w:noWrap/>
            <w:tcMar>
              <w:left w:w="0" w:type="dxa"/>
              <w:right w:w="0" w:type="dxa"/>
            </w:tcMar>
            <w:vAlign w:val="center"/>
            <w:hideMark/>
          </w:tcPr>
          <w:p w14:paraId="2755890A"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1.97</w:t>
            </w:r>
          </w:p>
        </w:tc>
        <w:tc>
          <w:tcPr>
            <w:tcW w:w="340" w:type="dxa"/>
            <w:tcBorders>
              <w:top w:val="single" w:sz="4" w:space="0" w:color="auto"/>
            </w:tcBorders>
            <w:shd w:val="clear" w:color="auto" w:fill="auto"/>
            <w:noWrap/>
            <w:tcMar>
              <w:left w:w="0" w:type="dxa"/>
              <w:right w:w="0" w:type="dxa"/>
            </w:tcMar>
            <w:vAlign w:val="center"/>
            <w:hideMark/>
          </w:tcPr>
          <w:p w14:paraId="17771F13"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1.98</w:t>
            </w:r>
          </w:p>
        </w:tc>
        <w:tc>
          <w:tcPr>
            <w:tcW w:w="340" w:type="dxa"/>
            <w:tcBorders>
              <w:top w:val="single" w:sz="4" w:space="0" w:color="auto"/>
            </w:tcBorders>
            <w:shd w:val="clear" w:color="auto" w:fill="auto"/>
            <w:noWrap/>
            <w:tcMar>
              <w:left w:w="0" w:type="dxa"/>
              <w:right w:w="0" w:type="dxa"/>
            </w:tcMar>
            <w:vAlign w:val="center"/>
            <w:hideMark/>
          </w:tcPr>
          <w:p w14:paraId="4FEFD898"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1.99</w:t>
            </w:r>
          </w:p>
        </w:tc>
        <w:tc>
          <w:tcPr>
            <w:tcW w:w="340" w:type="dxa"/>
            <w:tcBorders>
              <w:top w:val="single" w:sz="4" w:space="0" w:color="auto"/>
            </w:tcBorders>
            <w:shd w:val="clear" w:color="auto" w:fill="auto"/>
            <w:noWrap/>
            <w:tcMar>
              <w:left w:w="0" w:type="dxa"/>
              <w:right w:w="0" w:type="dxa"/>
            </w:tcMar>
            <w:vAlign w:val="center"/>
            <w:hideMark/>
          </w:tcPr>
          <w:p w14:paraId="3F551E01"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1.99</w:t>
            </w:r>
          </w:p>
        </w:tc>
        <w:tc>
          <w:tcPr>
            <w:tcW w:w="340" w:type="dxa"/>
            <w:tcBorders>
              <w:top w:val="single" w:sz="4" w:space="0" w:color="auto"/>
            </w:tcBorders>
            <w:shd w:val="clear" w:color="auto" w:fill="auto"/>
            <w:noWrap/>
            <w:tcMar>
              <w:left w:w="0" w:type="dxa"/>
              <w:right w:w="0" w:type="dxa"/>
            </w:tcMar>
            <w:vAlign w:val="center"/>
            <w:hideMark/>
          </w:tcPr>
          <w:p w14:paraId="3F6CDD96"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1.98</w:t>
            </w:r>
          </w:p>
        </w:tc>
        <w:tc>
          <w:tcPr>
            <w:tcW w:w="340" w:type="dxa"/>
            <w:tcBorders>
              <w:top w:val="single" w:sz="4" w:space="0" w:color="auto"/>
            </w:tcBorders>
            <w:shd w:val="clear" w:color="auto" w:fill="auto"/>
            <w:noWrap/>
            <w:tcMar>
              <w:left w:w="0" w:type="dxa"/>
              <w:right w:w="0" w:type="dxa"/>
            </w:tcMar>
            <w:vAlign w:val="center"/>
            <w:hideMark/>
          </w:tcPr>
          <w:p w14:paraId="4E7D996F"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1.99</w:t>
            </w:r>
          </w:p>
        </w:tc>
        <w:tc>
          <w:tcPr>
            <w:tcW w:w="340" w:type="dxa"/>
            <w:tcBorders>
              <w:top w:val="single" w:sz="4" w:space="0" w:color="auto"/>
            </w:tcBorders>
            <w:shd w:val="clear" w:color="auto" w:fill="auto"/>
            <w:noWrap/>
            <w:tcMar>
              <w:left w:w="0" w:type="dxa"/>
              <w:right w:w="0" w:type="dxa"/>
            </w:tcMar>
            <w:vAlign w:val="center"/>
            <w:hideMark/>
          </w:tcPr>
          <w:p w14:paraId="43741E47"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1.97</w:t>
            </w:r>
          </w:p>
        </w:tc>
        <w:tc>
          <w:tcPr>
            <w:tcW w:w="340" w:type="dxa"/>
            <w:tcBorders>
              <w:top w:val="single" w:sz="4" w:space="0" w:color="auto"/>
            </w:tcBorders>
            <w:shd w:val="clear" w:color="auto" w:fill="auto"/>
            <w:noWrap/>
            <w:tcMar>
              <w:left w:w="0" w:type="dxa"/>
              <w:right w:w="0" w:type="dxa"/>
            </w:tcMar>
            <w:vAlign w:val="center"/>
            <w:hideMark/>
          </w:tcPr>
          <w:p w14:paraId="58BA534C"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1.99</w:t>
            </w:r>
          </w:p>
        </w:tc>
        <w:tc>
          <w:tcPr>
            <w:tcW w:w="340" w:type="dxa"/>
            <w:tcBorders>
              <w:top w:val="single" w:sz="4" w:space="0" w:color="auto"/>
            </w:tcBorders>
            <w:shd w:val="clear" w:color="auto" w:fill="auto"/>
            <w:noWrap/>
            <w:tcMar>
              <w:left w:w="0" w:type="dxa"/>
              <w:right w:w="0" w:type="dxa"/>
            </w:tcMar>
            <w:vAlign w:val="center"/>
            <w:hideMark/>
          </w:tcPr>
          <w:p w14:paraId="7F1A6BB7"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1.81</w:t>
            </w:r>
          </w:p>
        </w:tc>
        <w:tc>
          <w:tcPr>
            <w:tcW w:w="340" w:type="dxa"/>
            <w:tcBorders>
              <w:top w:val="single" w:sz="4" w:space="0" w:color="auto"/>
            </w:tcBorders>
            <w:shd w:val="clear" w:color="auto" w:fill="auto"/>
            <w:noWrap/>
            <w:tcMar>
              <w:left w:w="0" w:type="dxa"/>
              <w:right w:w="0" w:type="dxa"/>
            </w:tcMar>
            <w:vAlign w:val="center"/>
            <w:hideMark/>
          </w:tcPr>
          <w:p w14:paraId="33A334E8"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1.76</w:t>
            </w:r>
          </w:p>
        </w:tc>
        <w:tc>
          <w:tcPr>
            <w:tcW w:w="340" w:type="dxa"/>
            <w:tcBorders>
              <w:top w:val="single" w:sz="4" w:space="0" w:color="auto"/>
            </w:tcBorders>
            <w:shd w:val="clear" w:color="auto" w:fill="auto"/>
            <w:noWrap/>
            <w:tcMar>
              <w:left w:w="0" w:type="dxa"/>
              <w:right w:w="0" w:type="dxa"/>
            </w:tcMar>
            <w:vAlign w:val="center"/>
            <w:hideMark/>
          </w:tcPr>
          <w:p w14:paraId="173171A4"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1.75</w:t>
            </w:r>
          </w:p>
        </w:tc>
        <w:tc>
          <w:tcPr>
            <w:tcW w:w="340" w:type="dxa"/>
            <w:tcBorders>
              <w:top w:val="single" w:sz="4" w:space="0" w:color="auto"/>
            </w:tcBorders>
            <w:shd w:val="clear" w:color="auto" w:fill="auto"/>
            <w:noWrap/>
            <w:tcMar>
              <w:left w:w="0" w:type="dxa"/>
              <w:right w:w="0" w:type="dxa"/>
            </w:tcMar>
            <w:vAlign w:val="center"/>
            <w:hideMark/>
          </w:tcPr>
          <w:p w14:paraId="5EE14D62"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1.86</w:t>
            </w:r>
          </w:p>
        </w:tc>
        <w:tc>
          <w:tcPr>
            <w:tcW w:w="340" w:type="dxa"/>
            <w:tcBorders>
              <w:top w:val="single" w:sz="4" w:space="0" w:color="auto"/>
            </w:tcBorders>
            <w:shd w:val="clear" w:color="auto" w:fill="auto"/>
            <w:noWrap/>
            <w:tcMar>
              <w:left w:w="0" w:type="dxa"/>
              <w:right w:w="0" w:type="dxa"/>
            </w:tcMar>
            <w:vAlign w:val="center"/>
            <w:hideMark/>
          </w:tcPr>
          <w:p w14:paraId="04629A46"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1.75</w:t>
            </w:r>
          </w:p>
        </w:tc>
        <w:tc>
          <w:tcPr>
            <w:tcW w:w="340" w:type="dxa"/>
            <w:tcBorders>
              <w:top w:val="single" w:sz="4" w:space="0" w:color="auto"/>
            </w:tcBorders>
            <w:shd w:val="clear" w:color="auto" w:fill="auto"/>
            <w:noWrap/>
            <w:tcMar>
              <w:left w:w="0" w:type="dxa"/>
              <w:right w:w="0" w:type="dxa"/>
            </w:tcMar>
            <w:vAlign w:val="center"/>
            <w:hideMark/>
          </w:tcPr>
          <w:p w14:paraId="55C51199"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1.79</w:t>
            </w:r>
          </w:p>
        </w:tc>
        <w:tc>
          <w:tcPr>
            <w:tcW w:w="340" w:type="dxa"/>
            <w:tcBorders>
              <w:top w:val="single" w:sz="4" w:space="0" w:color="auto"/>
            </w:tcBorders>
            <w:shd w:val="clear" w:color="auto" w:fill="auto"/>
            <w:noWrap/>
            <w:tcMar>
              <w:left w:w="0" w:type="dxa"/>
              <w:right w:w="0" w:type="dxa"/>
            </w:tcMar>
            <w:vAlign w:val="center"/>
            <w:hideMark/>
          </w:tcPr>
          <w:p w14:paraId="0440EDD5"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1.75</w:t>
            </w:r>
          </w:p>
        </w:tc>
        <w:tc>
          <w:tcPr>
            <w:tcW w:w="340" w:type="dxa"/>
            <w:tcBorders>
              <w:top w:val="single" w:sz="4" w:space="0" w:color="auto"/>
            </w:tcBorders>
            <w:shd w:val="clear" w:color="auto" w:fill="auto"/>
            <w:noWrap/>
            <w:tcMar>
              <w:left w:w="0" w:type="dxa"/>
              <w:right w:w="0" w:type="dxa"/>
            </w:tcMar>
            <w:vAlign w:val="center"/>
            <w:hideMark/>
          </w:tcPr>
          <w:p w14:paraId="49F0B049"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1.77</w:t>
            </w:r>
          </w:p>
        </w:tc>
        <w:tc>
          <w:tcPr>
            <w:tcW w:w="340" w:type="dxa"/>
            <w:tcBorders>
              <w:top w:val="single" w:sz="4" w:space="0" w:color="auto"/>
            </w:tcBorders>
            <w:shd w:val="clear" w:color="auto" w:fill="auto"/>
            <w:noWrap/>
            <w:tcMar>
              <w:left w:w="0" w:type="dxa"/>
              <w:right w:w="0" w:type="dxa"/>
            </w:tcMar>
            <w:vAlign w:val="center"/>
            <w:hideMark/>
          </w:tcPr>
          <w:p w14:paraId="31A7CB4B"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1.73</w:t>
            </w:r>
          </w:p>
        </w:tc>
      </w:tr>
      <w:tr w:rsidR="00D44047" w:rsidRPr="00EB0B00" w14:paraId="7A5F39B8" w14:textId="77777777" w:rsidTr="00D44047">
        <w:trPr>
          <w:trHeight w:hRule="exact" w:val="284"/>
          <w:jc w:val="right"/>
        </w:trPr>
        <w:tc>
          <w:tcPr>
            <w:tcW w:w="340" w:type="dxa"/>
            <w:shd w:val="clear" w:color="auto" w:fill="auto"/>
            <w:noWrap/>
            <w:tcMar>
              <w:left w:w="0" w:type="dxa"/>
              <w:right w:w="0" w:type="dxa"/>
            </w:tcMar>
            <w:vAlign w:val="center"/>
            <w:hideMark/>
          </w:tcPr>
          <w:p w14:paraId="57E94666" w14:textId="77777777" w:rsidR="00D44047" w:rsidRPr="00EB0B00" w:rsidRDefault="00D44047" w:rsidP="00D44047">
            <w:pPr>
              <w:widowControl w:val="0"/>
              <w:spacing w:line="259" w:lineRule="auto"/>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Al (T)</w:t>
            </w:r>
          </w:p>
        </w:tc>
        <w:tc>
          <w:tcPr>
            <w:tcW w:w="340" w:type="dxa"/>
            <w:shd w:val="clear" w:color="auto" w:fill="auto"/>
            <w:noWrap/>
            <w:tcMar>
              <w:left w:w="0" w:type="dxa"/>
              <w:right w:w="0" w:type="dxa"/>
            </w:tcMar>
            <w:vAlign w:val="center"/>
            <w:hideMark/>
          </w:tcPr>
          <w:p w14:paraId="2B3E8D39"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0.03</w:t>
            </w:r>
          </w:p>
        </w:tc>
        <w:tc>
          <w:tcPr>
            <w:tcW w:w="340" w:type="dxa"/>
            <w:shd w:val="clear" w:color="auto" w:fill="auto"/>
            <w:noWrap/>
            <w:tcMar>
              <w:left w:w="0" w:type="dxa"/>
              <w:right w:w="0" w:type="dxa"/>
            </w:tcMar>
            <w:vAlign w:val="center"/>
            <w:hideMark/>
          </w:tcPr>
          <w:p w14:paraId="19BC9934"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0.03</w:t>
            </w:r>
          </w:p>
        </w:tc>
        <w:tc>
          <w:tcPr>
            <w:tcW w:w="340" w:type="dxa"/>
            <w:shd w:val="clear" w:color="auto" w:fill="auto"/>
            <w:noWrap/>
            <w:tcMar>
              <w:left w:w="0" w:type="dxa"/>
              <w:right w:w="0" w:type="dxa"/>
            </w:tcMar>
            <w:vAlign w:val="center"/>
            <w:hideMark/>
          </w:tcPr>
          <w:p w14:paraId="734E1D08"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0.03</w:t>
            </w:r>
          </w:p>
        </w:tc>
        <w:tc>
          <w:tcPr>
            <w:tcW w:w="340" w:type="dxa"/>
            <w:shd w:val="clear" w:color="auto" w:fill="auto"/>
            <w:noWrap/>
            <w:tcMar>
              <w:left w:w="0" w:type="dxa"/>
              <w:right w:w="0" w:type="dxa"/>
            </w:tcMar>
            <w:vAlign w:val="center"/>
            <w:hideMark/>
          </w:tcPr>
          <w:p w14:paraId="16BC9E24"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0.01</w:t>
            </w:r>
          </w:p>
        </w:tc>
        <w:tc>
          <w:tcPr>
            <w:tcW w:w="340" w:type="dxa"/>
            <w:shd w:val="clear" w:color="auto" w:fill="auto"/>
            <w:noWrap/>
            <w:tcMar>
              <w:left w:w="0" w:type="dxa"/>
              <w:right w:w="0" w:type="dxa"/>
            </w:tcMar>
            <w:vAlign w:val="center"/>
            <w:hideMark/>
          </w:tcPr>
          <w:p w14:paraId="5D0B83A6"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0.01</w:t>
            </w:r>
          </w:p>
        </w:tc>
        <w:tc>
          <w:tcPr>
            <w:tcW w:w="340" w:type="dxa"/>
            <w:shd w:val="clear" w:color="auto" w:fill="auto"/>
            <w:noWrap/>
            <w:tcMar>
              <w:left w:w="0" w:type="dxa"/>
              <w:right w:w="0" w:type="dxa"/>
            </w:tcMar>
            <w:vAlign w:val="center"/>
            <w:hideMark/>
          </w:tcPr>
          <w:p w14:paraId="1DC65677"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0.01</w:t>
            </w:r>
          </w:p>
        </w:tc>
        <w:tc>
          <w:tcPr>
            <w:tcW w:w="340" w:type="dxa"/>
            <w:shd w:val="clear" w:color="auto" w:fill="auto"/>
            <w:noWrap/>
            <w:tcMar>
              <w:left w:w="0" w:type="dxa"/>
              <w:right w:w="0" w:type="dxa"/>
            </w:tcMar>
            <w:vAlign w:val="center"/>
            <w:hideMark/>
          </w:tcPr>
          <w:p w14:paraId="5CEFE0EE"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0.01</w:t>
            </w:r>
          </w:p>
        </w:tc>
        <w:tc>
          <w:tcPr>
            <w:tcW w:w="340" w:type="dxa"/>
            <w:shd w:val="clear" w:color="auto" w:fill="auto"/>
            <w:noWrap/>
            <w:tcMar>
              <w:left w:w="0" w:type="dxa"/>
              <w:right w:w="0" w:type="dxa"/>
            </w:tcMar>
            <w:vAlign w:val="center"/>
            <w:hideMark/>
          </w:tcPr>
          <w:p w14:paraId="7994F229"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0.01</w:t>
            </w:r>
          </w:p>
        </w:tc>
        <w:tc>
          <w:tcPr>
            <w:tcW w:w="340" w:type="dxa"/>
            <w:shd w:val="clear" w:color="auto" w:fill="auto"/>
            <w:noWrap/>
            <w:tcMar>
              <w:left w:w="0" w:type="dxa"/>
              <w:right w:w="0" w:type="dxa"/>
            </w:tcMar>
            <w:vAlign w:val="center"/>
            <w:hideMark/>
          </w:tcPr>
          <w:p w14:paraId="621AF7B8"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0.03</w:t>
            </w:r>
          </w:p>
        </w:tc>
        <w:tc>
          <w:tcPr>
            <w:tcW w:w="340" w:type="dxa"/>
            <w:shd w:val="clear" w:color="auto" w:fill="auto"/>
            <w:noWrap/>
            <w:tcMar>
              <w:left w:w="0" w:type="dxa"/>
              <w:right w:w="0" w:type="dxa"/>
            </w:tcMar>
            <w:vAlign w:val="center"/>
            <w:hideMark/>
          </w:tcPr>
          <w:p w14:paraId="3F9E2C2E"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0.01</w:t>
            </w:r>
          </w:p>
        </w:tc>
        <w:tc>
          <w:tcPr>
            <w:tcW w:w="340" w:type="dxa"/>
            <w:shd w:val="clear" w:color="auto" w:fill="auto"/>
            <w:noWrap/>
            <w:tcMar>
              <w:left w:w="0" w:type="dxa"/>
              <w:right w:w="0" w:type="dxa"/>
            </w:tcMar>
            <w:vAlign w:val="center"/>
            <w:hideMark/>
          </w:tcPr>
          <w:p w14:paraId="3211AE7D"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0.19</w:t>
            </w:r>
          </w:p>
        </w:tc>
        <w:tc>
          <w:tcPr>
            <w:tcW w:w="340" w:type="dxa"/>
            <w:shd w:val="clear" w:color="auto" w:fill="auto"/>
            <w:noWrap/>
            <w:tcMar>
              <w:left w:w="0" w:type="dxa"/>
              <w:right w:w="0" w:type="dxa"/>
            </w:tcMar>
            <w:vAlign w:val="center"/>
            <w:hideMark/>
          </w:tcPr>
          <w:p w14:paraId="6B5FB9B7"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0.24</w:t>
            </w:r>
          </w:p>
        </w:tc>
        <w:tc>
          <w:tcPr>
            <w:tcW w:w="340" w:type="dxa"/>
            <w:shd w:val="clear" w:color="auto" w:fill="auto"/>
            <w:noWrap/>
            <w:tcMar>
              <w:left w:w="0" w:type="dxa"/>
              <w:right w:w="0" w:type="dxa"/>
            </w:tcMar>
            <w:vAlign w:val="center"/>
            <w:hideMark/>
          </w:tcPr>
          <w:p w14:paraId="5264862F"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0.25</w:t>
            </w:r>
          </w:p>
        </w:tc>
        <w:tc>
          <w:tcPr>
            <w:tcW w:w="340" w:type="dxa"/>
            <w:shd w:val="clear" w:color="auto" w:fill="auto"/>
            <w:noWrap/>
            <w:tcMar>
              <w:left w:w="0" w:type="dxa"/>
              <w:right w:w="0" w:type="dxa"/>
            </w:tcMar>
            <w:vAlign w:val="center"/>
            <w:hideMark/>
          </w:tcPr>
          <w:p w14:paraId="757C97B5"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0.14</w:t>
            </w:r>
          </w:p>
        </w:tc>
        <w:tc>
          <w:tcPr>
            <w:tcW w:w="340" w:type="dxa"/>
            <w:shd w:val="clear" w:color="auto" w:fill="auto"/>
            <w:noWrap/>
            <w:tcMar>
              <w:left w:w="0" w:type="dxa"/>
              <w:right w:w="0" w:type="dxa"/>
            </w:tcMar>
            <w:vAlign w:val="center"/>
            <w:hideMark/>
          </w:tcPr>
          <w:p w14:paraId="47D4E467"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0.25</w:t>
            </w:r>
          </w:p>
        </w:tc>
        <w:tc>
          <w:tcPr>
            <w:tcW w:w="340" w:type="dxa"/>
            <w:shd w:val="clear" w:color="auto" w:fill="auto"/>
            <w:noWrap/>
            <w:tcMar>
              <w:left w:w="0" w:type="dxa"/>
              <w:right w:w="0" w:type="dxa"/>
            </w:tcMar>
            <w:vAlign w:val="center"/>
            <w:hideMark/>
          </w:tcPr>
          <w:p w14:paraId="4D4B21C1"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0.21</w:t>
            </w:r>
          </w:p>
        </w:tc>
        <w:tc>
          <w:tcPr>
            <w:tcW w:w="340" w:type="dxa"/>
            <w:shd w:val="clear" w:color="auto" w:fill="auto"/>
            <w:noWrap/>
            <w:tcMar>
              <w:left w:w="0" w:type="dxa"/>
              <w:right w:w="0" w:type="dxa"/>
            </w:tcMar>
            <w:vAlign w:val="center"/>
            <w:hideMark/>
          </w:tcPr>
          <w:p w14:paraId="565AB6E3"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0.25</w:t>
            </w:r>
          </w:p>
        </w:tc>
        <w:tc>
          <w:tcPr>
            <w:tcW w:w="340" w:type="dxa"/>
            <w:shd w:val="clear" w:color="auto" w:fill="auto"/>
            <w:noWrap/>
            <w:tcMar>
              <w:left w:w="0" w:type="dxa"/>
              <w:right w:w="0" w:type="dxa"/>
            </w:tcMar>
            <w:vAlign w:val="center"/>
            <w:hideMark/>
          </w:tcPr>
          <w:p w14:paraId="71271122"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0.23</w:t>
            </w:r>
          </w:p>
        </w:tc>
        <w:tc>
          <w:tcPr>
            <w:tcW w:w="340" w:type="dxa"/>
            <w:shd w:val="clear" w:color="auto" w:fill="auto"/>
            <w:noWrap/>
            <w:tcMar>
              <w:left w:w="0" w:type="dxa"/>
              <w:right w:w="0" w:type="dxa"/>
            </w:tcMar>
            <w:vAlign w:val="center"/>
            <w:hideMark/>
          </w:tcPr>
          <w:p w14:paraId="02C92A0F"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0.27</w:t>
            </w:r>
          </w:p>
        </w:tc>
      </w:tr>
      <w:tr w:rsidR="00D44047" w:rsidRPr="00EB0B00" w14:paraId="1596FB74" w14:textId="77777777" w:rsidTr="00D44047">
        <w:trPr>
          <w:trHeight w:hRule="exact" w:val="284"/>
          <w:jc w:val="right"/>
        </w:trPr>
        <w:tc>
          <w:tcPr>
            <w:tcW w:w="340" w:type="dxa"/>
            <w:shd w:val="clear" w:color="auto" w:fill="auto"/>
            <w:noWrap/>
            <w:tcMar>
              <w:left w:w="0" w:type="dxa"/>
              <w:right w:w="0" w:type="dxa"/>
            </w:tcMar>
            <w:vAlign w:val="center"/>
            <w:hideMark/>
          </w:tcPr>
          <w:p w14:paraId="3236317F" w14:textId="77777777" w:rsidR="00D44047" w:rsidRPr="00EB0B00" w:rsidRDefault="00D44047" w:rsidP="00D44047">
            <w:pPr>
              <w:widowControl w:val="0"/>
              <w:spacing w:line="259" w:lineRule="auto"/>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Fe3+ (T)</w:t>
            </w:r>
          </w:p>
        </w:tc>
        <w:tc>
          <w:tcPr>
            <w:tcW w:w="340" w:type="dxa"/>
            <w:shd w:val="clear" w:color="auto" w:fill="auto"/>
            <w:noWrap/>
            <w:tcMar>
              <w:left w:w="0" w:type="dxa"/>
              <w:right w:w="0" w:type="dxa"/>
            </w:tcMar>
            <w:vAlign w:val="center"/>
            <w:hideMark/>
          </w:tcPr>
          <w:p w14:paraId="6415A409"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0.02</w:t>
            </w:r>
          </w:p>
        </w:tc>
        <w:tc>
          <w:tcPr>
            <w:tcW w:w="340" w:type="dxa"/>
            <w:shd w:val="clear" w:color="auto" w:fill="auto"/>
            <w:noWrap/>
            <w:tcMar>
              <w:left w:w="0" w:type="dxa"/>
              <w:right w:w="0" w:type="dxa"/>
            </w:tcMar>
            <w:vAlign w:val="center"/>
            <w:hideMark/>
          </w:tcPr>
          <w:p w14:paraId="2D42D160"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0.01</w:t>
            </w:r>
          </w:p>
        </w:tc>
        <w:tc>
          <w:tcPr>
            <w:tcW w:w="340" w:type="dxa"/>
            <w:shd w:val="clear" w:color="auto" w:fill="auto"/>
            <w:noWrap/>
            <w:tcMar>
              <w:left w:w="0" w:type="dxa"/>
              <w:right w:w="0" w:type="dxa"/>
            </w:tcMar>
            <w:vAlign w:val="center"/>
            <w:hideMark/>
          </w:tcPr>
          <w:p w14:paraId="77671D1F"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49D538E1"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0.01</w:t>
            </w:r>
          </w:p>
        </w:tc>
        <w:tc>
          <w:tcPr>
            <w:tcW w:w="340" w:type="dxa"/>
            <w:shd w:val="clear" w:color="auto" w:fill="auto"/>
            <w:noWrap/>
            <w:tcMar>
              <w:left w:w="0" w:type="dxa"/>
              <w:right w:w="0" w:type="dxa"/>
            </w:tcMar>
            <w:vAlign w:val="center"/>
            <w:hideMark/>
          </w:tcPr>
          <w:p w14:paraId="13F3EB14"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0F8E21DB"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5AB57BE4"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0.01</w:t>
            </w:r>
          </w:p>
        </w:tc>
        <w:tc>
          <w:tcPr>
            <w:tcW w:w="340" w:type="dxa"/>
            <w:shd w:val="clear" w:color="auto" w:fill="auto"/>
            <w:noWrap/>
            <w:tcMar>
              <w:left w:w="0" w:type="dxa"/>
              <w:right w:w="0" w:type="dxa"/>
            </w:tcMar>
            <w:vAlign w:val="center"/>
            <w:hideMark/>
          </w:tcPr>
          <w:p w14:paraId="7F5EAF8B"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6E815FE7"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74491D39"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33F2FABC"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0B89CED9"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40D1186C"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30A2CCEA"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709BF323"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29CB8685"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7FF45914"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5C0A6061"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15205CDB"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r>
      <w:tr w:rsidR="00D44047" w:rsidRPr="00EB0B00" w14:paraId="144B788D" w14:textId="77777777" w:rsidTr="00D44047">
        <w:trPr>
          <w:trHeight w:hRule="exact" w:val="284"/>
          <w:jc w:val="right"/>
        </w:trPr>
        <w:tc>
          <w:tcPr>
            <w:tcW w:w="340" w:type="dxa"/>
            <w:shd w:val="clear" w:color="auto" w:fill="auto"/>
            <w:noWrap/>
            <w:tcMar>
              <w:left w:w="0" w:type="dxa"/>
              <w:right w:w="0" w:type="dxa"/>
            </w:tcMar>
            <w:vAlign w:val="center"/>
            <w:hideMark/>
          </w:tcPr>
          <w:p w14:paraId="5C3945F7" w14:textId="77777777" w:rsidR="00D44047" w:rsidRPr="00EB0B00" w:rsidRDefault="00D44047" w:rsidP="00D44047">
            <w:pPr>
              <w:widowControl w:val="0"/>
              <w:spacing w:line="259" w:lineRule="auto"/>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Total (T)</w:t>
            </w:r>
          </w:p>
        </w:tc>
        <w:tc>
          <w:tcPr>
            <w:tcW w:w="340" w:type="dxa"/>
            <w:shd w:val="clear" w:color="auto" w:fill="auto"/>
            <w:noWrap/>
            <w:tcMar>
              <w:left w:w="0" w:type="dxa"/>
              <w:right w:w="0" w:type="dxa"/>
            </w:tcMar>
            <w:vAlign w:val="center"/>
            <w:hideMark/>
          </w:tcPr>
          <w:p w14:paraId="1C3DF0BF"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2</w:t>
            </w:r>
          </w:p>
        </w:tc>
        <w:tc>
          <w:tcPr>
            <w:tcW w:w="340" w:type="dxa"/>
            <w:shd w:val="clear" w:color="auto" w:fill="auto"/>
            <w:noWrap/>
            <w:tcMar>
              <w:left w:w="0" w:type="dxa"/>
              <w:right w:w="0" w:type="dxa"/>
            </w:tcMar>
            <w:vAlign w:val="center"/>
            <w:hideMark/>
          </w:tcPr>
          <w:p w14:paraId="0F4984F7"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2</w:t>
            </w:r>
          </w:p>
        </w:tc>
        <w:tc>
          <w:tcPr>
            <w:tcW w:w="340" w:type="dxa"/>
            <w:shd w:val="clear" w:color="auto" w:fill="auto"/>
            <w:noWrap/>
            <w:tcMar>
              <w:left w:w="0" w:type="dxa"/>
              <w:right w:w="0" w:type="dxa"/>
            </w:tcMar>
            <w:vAlign w:val="center"/>
            <w:hideMark/>
          </w:tcPr>
          <w:p w14:paraId="127EA657"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2</w:t>
            </w:r>
          </w:p>
        </w:tc>
        <w:tc>
          <w:tcPr>
            <w:tcW w:w="340" w:type="dxa"/>
            <w:shd w:val="clear" w:color="auto" w:fill="auto"/>
            <w:noWrap/>
            <w:tcMar>
              <w:left w:w="0" w:type="dxa"/>
              <w:right w:w="0" w:type="dxa"/>
            </w:tcMar>
            <w:vAlign w:val="center"/>
            <w:hideMark/>
          </w:tcPr>
          <w:p w14:paraId="1FC00A56"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2</w:t>
            </w:r>
          </w:p>
        </w:tc>
        <w:tc>
          <w:tcPr>
            <w:tcW w:w="340" w:type="dxa"/>
            <w:shd w:val="clear" w:color="auto" w:fill="auto"/>
            <w:noWrap/>
            <w:tcMar>
              <w:left w:w="0" w:type="dxa"/>
              <w:right w:w="0" w:type="dxa"/>
            </w:tcMar>
            <w:vAlign w:val="center"/>
            <w:hideMark/>
          </w:tcPr>
          <w:p w14:paraId="25593799"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2</w:t>
            </w:r>
          </w:p>
        </w:tc>
        <w:tc>
          <w:tcPr>
            <w:tcW w:w="340" w:type="dxa"/>
            <w:shd w:val="clear" w:color="auto" w:fill="auto"/>
            <w:noWrap/>
            <w:tcMar>
              <w:left w:w="0" w:type="dxa"/>
              <w:right w:w="0" w:type="dxa"/>
            </w:tcMar>
            <w:vAlign w:val="center"/>
            <w:hideMark/>
          </w:tcPr>
          <w:p w14:paraId="6AB69E74"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2</w:t>
            </w:r>
          </w:p>
        </w:tc>
        <w:tc>
          <w:tcPr>
            <w:tcW w:w="340" w:type="dxa"/>
            <w:shd w:val="clear" w:color="auto" w:fill="auto"/>
            <w:noWrap/>
            <w:tcMar>
              <w:left w:w="0" w:type="dxa"/>
              <w:right w:w="0" w:type="dxa"/>
            </w:tcMar>
            <w:vAlign w:val="center"/>
            <w:hideMark/>
          </w:tcPr>
          <w:p w14:paraId="7AE9B8FB"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2</w:t>
            </w:r>
          </w:p>
        </w:tc>
        <w:tc>
          <w:tcPr>
            <w:tcW w:w="340" w:type="dxa"/>
            <w:shd w:val="clear" w:color="auto" w:fill="auto"/>
            <w:noWrap/>
            <w:tcMar>
              <w:left w:w="0" w:type="dxa"/>
              <w:right w:w="0" w:type="dxa"/>
            </w:tcMar>
            <w:vAlign w:val="center"/>
            <w:hideMark/>
          </w:tcPr>
          <w:p w14:paraId="736A6426"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2</w:t>
            </w:r>
          </w:p>
        </w:tc>
        <w:tc>
          <w:tcPr>
            <w:tcW w:w="340" w:type="dxa"/>
            <w:shd w:val="clear" w:color="auto" w:fill="auto"/>
            <w:noWrap/>
            <w:tcMar>
              <w:left w:w="0" w:type="dxa"/>
              <w:right w:w="0" w:type="dxa"/>
            </w:tcMar>
            <w:vAlign w:val="center"/>
            <w:hideMark/>
          </w:tcPr>
          <w:p w14:paraId="53910675"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2</w:t>
            </w:r>
          </w:p>
        </w:tc>
        <w:tc>
          <w:tcPr>
            <w:tcW w:w="340" w:type="dxa"/>
            <w:shd w:val="clear" w:color="auto" w:fill="auto"/>
            <w:noWrap/>
            <w:tcMar>
              <w:left w:w="0" w:type="dxa"/>
              <w:right w:w="0" w:type="dxa"/>
            </w:tcMar>
            <w:vAlign w:val="center"/>
            <w:hideMark/>
          </w:tcPr>
          <w:p w14:paraId="7DB18BB2"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2</w:t>
            </w:r>
          </w:p>
        </w:tc>
        <w:tc>
          <w:tcPr>
            <w:tcW w:w="340" w:type="dxa"/>
            <w:shd w:val="clear" w:color="auto" w:fill="auto"/>
            <w:noWrap/>
            <w:tcMar>
              <w:left w:w="0" w:type="dxa"/>
              <w:right w:w="0" w:type="dxa"/>
            </w:tcMar>
            <w:vAlign w:val="center"/>
            <w:hideMark/>
          </w:tcPr>
          <w:p w14:paraId="1F4919A9"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2</w:t>
            </w:r>
          </w:p>
        </w:tc>
        <w:tc>
          <w:tcPr>
            <w:tcW w:w="340" w:type="dxa"/>
            <w:shd w:val="clear" w:color="auto" w:fill="auto"/>
            <w:noWrap/>
            <w:tcMar>
              <w:left w:w="0" w:type="dxa"/>
              <w:right w:w="0" w:type="dxa"/>
            </w:tcMar>
            <w:vAlign w:val="center"/>
            <w:hideMark/>
          </w:tcPr>
          <w:p w14:paraId="526A34BF"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2</w:t>
            </w:r>
          </w:p>
        </w:tc>
        <w:tc>
          <w:tcPr>
            <w:tcW w:w="340" w:type="dxa"/>
            <w:shd w:val="clear" w:color="auto" w:fill="auto"/>
            <w:noWrap/>
            <w:tcMar>
              <w:left w:w="0" w:type="dxa"/>
              <w:right w:w="0" w:type="dxa"/>
            </w:tcMar>
            <w:vAlign w:val="center"/>
            <w:hideMark/>
          </w:tcPr>
          <w:p w14:paraId="4F7660BF"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2</w:t>
            </w:r>
          </w:p>
        </w:tc>
        <w:tc>
          <w:tcPr>
            <w:tcW w:w="340" w:type="dxa"/>
            <w:shd w:val="clear" w:color="auto" w:fill="auto"/>
            <w:noWrap/>
            <w:tcMar>
              <w:left w:w="0" w:type="dxa"/>
              <w:right w:w="0" w:type="dxa"/>
            </w:tcMar>
            <w:vAlign w:val="center"/>
            <w:hideMark/>
          </w:tcPr>
          <w:p w14:paraId="0B6A65AB"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2</w:t>
            </w:r>
          </w:p>
        </w:tc>
        <w:tc>
          <w:tcPr>
            <w:tcW w:w="340" w:type="dxa"/>
            <w:shd w:val="clear" w:color="auto" w:fill="auto"/>
            <w:noWrap/>
            <w:tcMar>
              <w:left w:w="0" w:type="dxa"/>
              <w:right w:w="0" w:type="dxa"/>
            </w:tcMar>
            <w:vAlign w:val="center"/>
            <w:hideMark/>
          </w:tcPr>
          <w:p w14:paraId="0BCB0247"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2</w:t>
            </w:r>
          </w:p>
        </w:tc>
        <w:tc>
          <w:tcPr>
            <w:tcW w:w="340" w:type="dxa"/>
            <w:shd w:val="clear" w:color="auto" w:fill="auto"/>
            <w:noWrap/>
            <w:tcMar>
              <w:left w:w="0" w:type="dxa"/>
              <w:right w:w="0" w:type="dxa"/>
            </w:tcMar>
            <w:vAlign w:val="center"/>
            <w:hideMark/>
          </w:tcPr>
          <w:p w14:paraId="06231744"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2</w:t>
            </w:r>
          </w:p>
        </w:tc>
        <w:tc>
          <w:tcPr>
            <w:tcW w:w="340" w:type="dxa"/>
            <w:shd w:val="clear" w:color="auto" w:fill="auto"/>
            <w:noWrap/>
            <w:tcMar>
              <w:left w:w="0" w:type="dxa"/>
              <w:right w:w="0" w:type="dxa"/>
            </w:tcMar>
            <w:vAlign w:val="center"/>
            <w:hideMark/>
          </w:tcPr>
          <w:p w14:paraId="0B404B65"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2</w:t>
            </w:r>
          </w:p>
        </w:tc>
        <w:tc>
          <w:tcPr>
            <w:tcW w:w="340" w:type="dxa"/>
            <w:shd w:val="clear" w:color="auto" w:fill="auto"/>
            <w:noWrap/>
            <w:tcMar>
              <w:left w:w="0" w:type="dxa"/>
              <w:right w:w="0" w:type="dxa"/>
            </w:tcMar>
            <w:vAlign w:val="center"/>
            <w:hideMark/>
          </w:tcPr>
          <w:p w14:paraId="3C99244E"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2</w:t>
            </w:r>
          </w:p>
        </w:tc>
        <w:tc>
          <w:tcPr>
            <w:tcW w:w="340" w:type="dxa"/>
            <w:shd w:val="clear" w:color="auto" w:fill="auto"/>
            <w:noWrap/>
            <w:tcMar>
              <w:left w:w="0" w:type="dxa"/>
              <w:right w:w="0" w:type="dxa"/>
            </w:tcMar>
            <w:vAlign w:val="center"/>
            <w:hideMark/>
          </w:tcPr>
          <w:p w14:paraId="5A128A2B"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2</w:t>
            </w:r>
          </w:p>
        </w:tc>
      </w:tr>
      <w:tr w:rsidR="00D44047" w:rsidRPr="00EB0B00" w14:paraId="7483D8E1" w14:textId="77777777" w:rsidTr="00D44047">
        <w:trPr>
          <w:trHeight w:hRule="exact" w:val="284"/>
          <w:jc w:val="right"/>
        </w:trPr>
        <w:tc>
          <w:tcPr>
            <w:tcW w:w="340" w:type="dxa"/>
            <w:shd w:val="clear" w:color="auto" w:fill="auto"/>
            <w:noWrap/>
            <w:tcMar>
              <w:left w:w="0" w:type="dxa"/>
              <w:right w:w="0" w:type="dxa"/>
            </w:tcMar>
            <w:vAlign w:val="center"/>
            <w:hideMark/>
          </w:tcPr>
          <w:p w14:paraId="2E5C8666" w14:textId="77777777" w:rsidR="00D44047" w:rsidRPr="00EB0B00" w:rsidRDefault="00D44047" w:rsidP="00D44047">
            <w:pPr>
              <w:widowControl w:val="0"/>
              <w:spacing w:line="259" w:lineRule="auto"/>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Al (M1)</w:t>
            </w:r>
          </w:p>
        </w:tc>
        <w:tc>
          <w:tcPr>
            <w:tcW w:w="340" w:type="dxa"/>
            <w:shd w:val="clear" w:color="auto" w:fill="auto"/>
            <w:noWrap/>
            <w:tcMar>
              <w:left w:w="0" w:type="dxa"/>
              <w:right w:w="0" w:type="dxa"/>
            </w:tcMar>
            <w:vAlign w:val="center"/>
            <w:hideMark/>
          </w:tcPr>
          <w:p w14:paraId="2E9CD458"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518AECEA"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59AFA8A5"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42E5A166"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7E6DAFA0"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50F78AB4"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439105B7"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2D950DA8"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0.01</w:t>
            </w:r>
          </w:p>
        </w:tc>
        <w:tc>
          <w:tcPr>
            <w:tcW w:w="340" w:type="dxa"/>
            <w:shd w:val="clear" w:color="auto" w:fill="auto"/>
            <w:noWrap/>
            <w:tcMar>
              <w:left w:w="0" w:type="dxa"/>
              <w:right w:w="0" w:type="dxa"/>
            </w:tcMar>
            <w:vAlign w:val="center"/>
            <w:hideMark/>
          </w:tcPr>
          <w:p w14:paraId="4A39A725"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20CE0A5D"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1B70560C"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0.16</w:t>
            </w:r>
          </w:p>
        </w:tc>
        <w:tc>
          <w:tcPr>
            <w:tcW w:w="340" w:type="dxa"/>
            <w:shd w:val="clear" w:color="auto" w:fill="auto"/>
            <w:noWrap/>
            <w:tcMar>
              <w:left w:w="0" w:type="dxa"/>
              <w:right w:w="0" w:type="dxa"/>
            </w:tcMar>
            <w:vAlign w:val="center"/>
            <w:hideMark/>
          </w:tcPr>
          <w:p w14:paraId="3FA1D00B"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0.13</w:t>
            </w:r>
          </w:p>
        </w:tc>
        <w:tc>
          <w:tcPr>
            <w:tcW w:w="340" w:type="dxa"/>
            <w:shd w:val="clear" w:color="auto" w:fill="auto"/>
            <w:noWrap/>
            <w:tcMar>
              <w:left w:w="0" w:type="dxa"/>
              <w:right w:w="0" w:type="dxa"/>
            </w:tcMar>
            <w:vAlign w:val="center"/>
            <w:hideMark/>
          </w:tcPr>
          <w:p w14:paraId="3DB70CFD"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0.1</w:t>
            </w:r>
          </w:p>
        </w:tc>
        <w:tc>
          <w:tcPr>
            <w:tcW w:w="340" w:type="dxa"/>
            <w:shd w:val="clear" w:color="auto" w:fill="auto"/>
            <w:noWrap/>
            <w:tcMar>
              <w:left w:w="0" w:type="dxa"/>
              <w:right w:w="0" w:type="dxa"/>
            </w:tcMar>
            <w:vAlign w:val="center"/>
            <w:hideMark/>
          </w:tcPr>
          <w:p w14:paraId="327A1B54"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0.12</w:t>
            </w:r>
          </w:p>
        </w:tc>
        <w:tc>
          <w:tcPr>
            <w:tcW w:w="340" w:type="dxa"/>
            <w:shd w:val="clear" w:color="auto" w:fill="auto"/>
            <w:noWrap/>
            <w:tcMar>
              <w:left w:w="0" w:type="dxa"/>
              <w:right w:w="0" w:type="dxa"/>
            </w:tcMar>
            <w:vAlign w:val="center"/>
            <w:hideMark/>
          </w:tcPr>
          <w:p w14:paraId="1177420E"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0.1</w:t>
            </w:r>
          </w:p>
        </w:tc>
        <w:tc>
          <w:tcPr>
            <w:tcW w:w="340" w:type="dxa"/>
            <w:shd w:val="clear" w:color="auto" w:fill="auto"/>
            <w:noWrap/>
            <w:tcMar>
              <w:left w:w="0" w:type="dxa"/>
              <w:right w:w="0" w:type="dxa"/>
            </w:tcMar>
            <w:vAlign w:val="center"/>
            <w:hideMark/>
          </w:tcPr>
          <w:p w14:paraId="272DD314"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0.11</w:t>
            </w:r>
          </w:p>
        </w:tc>
        <w:tc>
          <w:tcPr>
            <w:tcW w:w="340" w:type="dxa"/>
            <w:shd w:val="clear" w:color="auto" w:fill="auto"/>
            <w:noWrap/>
            <w:tcMar>
              <w:left w:w="0" w:type="dxa"/>
              <w:right w:w="0" w:type="dxa"/>
            </w:tcMar>
            <w:vAlign w:val="center"/>
            <w:hideMark/>
          </w:tcPr>
          <w:p w14:paraId="24075E64"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0.11</w:t>
            </w:r>
          </w:p>
        </w:tc>
        <w:tc>
          <w:tcPr>
            <w:tcW w:w="340" w:type="dxa"/>
            <w:shd w:val="clear" w:color="auto" w:fill="auto"/>
            <w:noWrap/>
            <w:tcMar>
              <w:left w:w="0" w:type="dxa"/>
              <w:right w:w="0" w:type="dxa"/>
            </w:tcMar>
            <w:vAlign w:val="center"/>
            <w:hideMark/>
          </w:tcPr>
          <w:p w14:paraId="49BCD7AD"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0.11</w:t>
            </w:r>
          </w:p>
        </w:tc>
        <w:tc>
          <w:tcPr>
            <w:tcW w:w="340" w:type="dxa"/>
            <w:shd w:val="clear" w:color="auto" w:fill="auto"/>
            <w:noWrap/>
            <w:tcMar>
              <w:left w:w="0" w:type="dxa"/>
              <w:right w:w="0" w:type="dxa"/>
            </w:tcMar>
            <w:vAlign w:val="center"/>
            <w:hideMark/>
          </w:tcPr>
          <w:p w14:paraId="6CAAEE46"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0.12</w:t>
            </w:r>
          </w:p>
        </w:tc>
      </w:tr>
      <w:tr w:rsidR="00D44047" w:rsidRPr="00EB0B00" w14:paraId="13E8EAEE" w14:textId="77777777" w:rsidTr="00D44047">
        <w:trPr>
          <w:trHeight w:hRule="exact" w:val="284"/>
          <w:jc w:val="right"/>
        </w:trPr>
        <w:tc>
          <w:tcPr>
            <w:tcW w:w="340" w:type="dxa"/>
            <w:shd w:val="clear" w:color="auto" w:fill="auto"/>
            <w:noWrap/>
            <w:tcMar>
              <w:left w:w="0" w:type="dxa"/>
              <w:right w:w="0" w:type="dxa"/>
            </w:tcMar>
            <w:vAlign w:val="center"/>
            <w:hideMark/>
          </w:tcPr>
          <w:p w14:paraId="01242DD9" w14:textId="77777777" w:rsidR="00D44047" w:rsidRPr="00EB0B00" w:rsidRDefault="00D44047" w:rsidP="00D44047">
            <w:pPr>
              <w:widowControl w:val="0"/>
              <w:spacing w:line="259" w:lineRule="auto"/>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Fe3+ (M1)</w:t>
            </w:r>
          </w:p>
        </w:tc>
        <w:tc>
          <w:tcPr>
            <w:tcW w:w="340" w:type="dxa"/>
            <w:shd w:val="clear" w:color="auto" w:fill="auto"/>
            <w:noWrap/>
            <w:tcMar>
              <w:left w:w="0" w:type="dxa"/>
              <w:right w:w="0" w:type="dxa"/>
            </w:tcMar>
            <w:vAlign w:val="center"/>
            <w:hideMark/>
          </w:tcPr>
          <w:p w14:paraId="63FF85EB"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0.11</w:t>
            </w:r>
          </w:p>
        </w:tc>
        <w:tc>
          <w:tcPr>
            <w:tcW w:w="340" w:type="dxa"/>
            <w:shd w:val="clear" w:color="auto" w:fill="auto"/>
            <w:noWrap/>
            <w:tcMar>
              <w:left w:w="0" w:type="dxa"/>
              <w:right w:w="0" w:type="dxa"/>
            </w:tcMar>
            <w:vAlign w:val="center"/>
            <w:hideMark/>
          </w:tcPr>
          <w:p w14:paraId="5CC16907"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0.08</w:t>
            </w:r>
          </w:p>
        </w:tc>
        <w:tc>
          <w:tcPr>
            <w:tcW w:w="340" w:type="dxa"/>
            <w:shd w:val="clear" w:color="auto" w:fill="auto"/>
            <w:noWrap/>
            <w:tcMar>
              <w:left w:w="0" w:type="dxa"/>
              <w:right w:w="0" w:type="dxa"/>
            </w:tcMar>
            <w:vAlign w:val="center"/>
            <w:hideMark/>
          </w:tcPr>
          <w:p w14:paraId="02E722FD"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0.06</w:t>
            </w:r>
          </w:p>
        </w:tc>
        <w:tc>
          <w:tcPr>
            <w:tcW w:w="340" w:type="dxa"/>
            <w:shd w:val="clear" w:color="auto" w:fill="auto"/>
            <w:noWrap/>
            <w:tcMar>
              <w:left w:w="0" w:type="dxa"/>
              <w:right w:w="0" w:type="dxa"/>
            </w:tcMar>
            <w:vAlign w:val="center"/>
            <w:hideMark/>
          </w:tcPr>
          <w:p w14:paraId="7835F788"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0.05</w:t>
            </w:r>
          </w:p>
        </w:tc>
        <w:tc>
          <w:tcPr>
            <w:tcW w:w="340" w:type="dxa"/>
            <w:shd w:val="clear" w:color="auto" w:fill="auto"/>
            <w:noWrap/>
            <w:tcMar>
              <w:left w:w="0" w:type="dxa"/>
              <w:right w:w="0" w:type="dxa"/>
            </w:tcMar>
            <w:vAlign w:val="center"/>
            <w:hideMark/>
          </w:tcPr>
          <w:p w14:paraId="49662261"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0.04</w:t>
            </w:r>
          </w:p>
        </w:tc>
        <w:tc>
          <w:tcPr>
            <w:tcW w:w="340" w:type="dxa"/>
            <w:shd w:val="clear" w:color="auto" w:fill="auto"/>
            <w:noWrap/>
            <w:tcMar>
              <w:left w:w="0" w:type="dxa"/>
              <w:right w:w="0" w:type="dxa"/>
            </w:tcMar>
            <w:vAlign w:val="center"/>
            <w:hideMark/>
          </w:tcPr>
          <w:p w14:paraId="6E41CB76"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0.04</w:t>
            </w:r>
          </w:p>
        </w:tc>
        <w:tc>
          <w:tcPr>
            <w:tcW w:w="340" w:type="dxa"/>
            <w:shd w:val="clear" w:color="auto" w:fill="auto"/>
            <w:noWrap/>
            <w:tcMar>
              <w:left w:w="0" w:type="dxa"/>
              <w:right w:w="0" w:type="dxa"/>
            </w:tcMar>
            <w:vAlign w:val="center"/>
            <w:hideMark/>
          </w:tcPr>
          <w:p w14:paraId="6D27611B"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0.06</w:t>
            </w:r>
          </w:p>
        </w:tc>
        <w:tc>
          <w:tcPr>
            <w:tcW w:w="340" w:type="dxa"/>
            <w:shd w:val="clear" w:color="auto" w:fill="auto"/>
            <w:noWrap/>
            <w:tcMar>
              <w:left w:w="0" w:type="dxa"/>
              <w:right w:w="0" w:type="dxa"/>
            </w:tcMar>
            <w:vAlign w:val="center"/>
            <w:hideMark/>
          </w:tcPr>
          <w:p w14:paraId="1AC530BD"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19EB73BE"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0.06</w:t>
            </w:r>
          </w:p>
        </w:tc>
        <w:tc>
          <w:tcPr>
            <w:tcW w:w="340" w:type="dxa"/>
            <w:shd w:val="clear" w:color="auto" w:fill="auto"/>
            <w:noWrap/>
            <w:tcMar>
              <w:left w:w="0" w:type="dxa"/>
              <w:right w:w="0" w:type="dxa"/>
            </w:tcMar>
            <w:vAlign w:val="center"/>
            <w:hideMark/>
          </w:tcPr>
          <w:p w14:paraId="78C3F286"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0.03</w:t>
            </w:r>
          </w:p>
        </w:tc>
        <w:tc>
          <w:tcPr>
            <w:tcW w:w="340" w:type="dxa"/>
            <w:shd w:val="clear" w:color="auto" w:fill="auto"/>
            <w:noWrap/>
            <w:tcMar>
              <w:left w:w="0" w:type="dxa"/>
              <w:right w:w="0" w:type="dxa"/>
            </w:tcMar>
            <w:vAlign w:val="center"/>
            <w:hideMark/>
          </w:tcPr>
          <w:p w14:paraId="103BE8DB"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0.11</w:t>
            </w:r>
          </w:p>
        </w:tc>
        <w:tc>
          <w:tcPr>
            <w:tcW w:w="340" w:type="dxa"/>
            <w:shd w:val="clear" w:color="auto" w:fill="auto"/>
            <w:noWrap/>
            <w:tcMar>
              <w:left w:w="0" w:type="dxa"/>
              <w:right w:w="0" w:type="dxa"/>
            </w:tcMar>
            <w:vAlign w:val="center"/>
            <w:hideMark/>
          </w:tcPr>
          <w:p w14:paraId="6560DBDE"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0.2</w:t>
            </w:r>
          </w:p>
        </w:tc>
        <w:tc>
          <w:tcPr>
            <w:tcW w:w="340" w:type="dxa"/>
            <w:shd w:val="clear" w:color="auto" w:fill="auto"/>
            <w:noWrap/>
            <w:tcMar>
              <w:left w:w="0" w:type="dxa"/>
              <w:right w:w="0" w:type="dxa"/>
            </w:tcMar>
            <w:vAlign w:val="center"/>
            <w:hideMark/>
          </w:tcPr>
          <w:p w14:paraId="4FDFCA56"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0.2</w:t>
            </w:r>
          </w:p>
        </w:tc>
        <w:tc>
          <w:tcPr>
            <w:tcW w:w="340" w:type="dxa"/>
            <w:shd w:val="clear" w:color="auto" w:fill="auto"/>
            <w:noWrap/>
            <w:tcMar>
              <w:left w:w="0" w:type="dxa"/>
              <w:right w:w="0" w:type="dxa"/>
            </w:tcMar>
            <w:vAlign w:val="center"/>
            <w:hideMark/>
          </w:tcPr>
          <w:p w14:paraId="5762144A"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0.05</w:t>
            </w:r>
          </w:p>
        </w:tc>
        <w:tc>
          <w:tcPr>
            <w:tcW w:w="340" w:type="dxa"/>
            <w:shd w:val="clear" w:color="auto" w:fill="auto"/>
            <w:noWrap/>
            <w:tcMar>
              <w:left w:w="0" w:type="dxa"/>
              <w:right w:w="0" w:type="dxa"/>
            </w:tcMar>
            <w:vAlign w:val="center"/>
            <w:hideMark/>
          </w:tcPr>
          <w:p w14:paraId="68B14CEC"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0.21</w:t>
            </w:r>
          </w:p>
        </w:tc>
        <w:tc>
          <w:tcPr>
            <w:tcW w:w="340" w:type="dxa"/>
            <w:shd w:val="clear" w:color="auto" w:fill="auto"/>
            <w:noWrap/>
            <w:tcMar>
              <w:left w:w="0" w:type="dxa"/>
              <w:right w:w="0" w:type="dxa"/>
            </w:tcMar>
            <w:vAlign w:val="center"/>
            <w:hideMark/>
          </w:tcPr>
          <w:p w14:paraId="74E0E51B"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0.17</w:t>
            </w:r>
          </w:p>
        </w:tc>
        <w:tc>
          <w:tcPr>
            <w:tcW w:w="340" w:type="dxa"/>
            <w:shd w:val="clear" w:color="auto" w:fill="auto"/>
            <w:noWrap/>
            <w:tcMar>
              <w:left w:w="0" w:type="dxa"/>
              <w:right w:w="0" w:type="dxa"/>
            </w:tcMar>
            <w:vAlign w:val="center"/>
            <w:hideMark/>
          </w:tcPr>
          <w:p w14:paraId="72C221CF"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0.2</w:t>
            </w:r>
          </w:p>
        </w:tc>
        <w:tc>
          <w:tcPr>
            <w:tcW w:w="340" w:type="dxa"/>
            <w:shd w:val="clear" w:color="auto" w:fill="auto"/>
            <w:noWrap/>
            <w:tcMar>
              <w:left w:w="0" w:type="dxa"/>
              <w:right w:w="0" w:type="dxa"/>
            </w:tcMar>
            <w:vAlign w:val="center"/>
            <w:hideMark/>
          </w:tcPr>
          <w:p w14:paraId="1C97FCB6"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0.16</w:t>
            </w:r>
          </w:p>
        </w:tc>
        <w:tc>
          <w:tcPr>
            <w:tcW w:w="340" w:type="dxa"/>
            <w:shd w:val="clear" w:color="auto" w:fill="auto"/>
            <w:noWrap/>
            <w:tcMar>
              <w:left w:w="0" w:type="dxa"/>
              <w:right w:w="0" w:type="dxa"/>
            </w:tcMar>
            <w:vAlign w:val="center"/>
            <w:hideMark/>
          </w:tcPr>
          <w:p w14:paraId="0DC684FF"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0.22</w:t>
            </w:r>
          </w:p>
        </w:tc>
      </w:tr>
      <w:tr w:rsidR="00D44047" w:rsidRPr="00EB0B00" w14:paraId="28471AE7" w14:textId="77777777" w:rsidTr="00D44047">
        <w:trPr>
          <w:trHeight w:hRule="exact" w:val="284"/>
          <w:jc w:val="right"/>
        </w:trPr>
        <w:tc>
          <w:tcPr>
            <w:tcW w:w="340" w:type="dxa"/>
            <w:shd w:val="clear" w:color="auto" w:fill="auto"/>
            <w:noWrap/>
            <w:tcMar>
              <w:left w:w="0" w:type="dxa"/>
              <w:right w:w="0" w:type="dxa"/>
            </w:tcMar>
            <w:vAlign w:val="center"/>
            <w:hideMark/>
          </w:tcPr>
          <w:p w14:paraId="69895A17" w14:textId="77777777" w:rsidR="00D44047" w:rsidRPr="00EB0B00" w:rsidRDefault="00D44047" w:rsidP="00D44047">
            <w:pPr>
              <w:widowControl w:val="0"/>
              <w:spacing w:line="259" w:lineRule="auto"/>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Ti (M1)</w:t>
            </w:r>
          </w:p>
        </w:tc>
        <w:tc>
          <w:tcPr>
            <w:tcW w:w="340" w:type="dxa"/>
            <w:shd w:val="clear" w:color="auto" w:fill="auto"/>
            <w:noWrap/>
            <w:tcMar>
              <w:left w:w="0" w:type="dxa"/>
              <w:right w:w="0" w:type="dxa"/>
            </w:tcMar>
            <w:vAlign w:val="center"/>
            <w:hideMark/>
          </w:tcPr>
          <w:p w14:paraId="555215F2"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4920CCD7"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0A5F2B7A"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001392DC"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09F5A37E"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2F8DDAA3"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700979BF"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3690768B"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5F208A89"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7E6F9404"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198E4D06"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0.04</w:t>
            </w:r>
          </w:p>
        </w:tc>
        <w:tc>
          <w:tcPr>
            <w:tcW w:w="340" w:type="dxa"/>
            <w:shd w:val="clear" w:color="auto" w:fill="auto"/>
            <w:noWrap/>
            <w:tcMar>
              <w:left w:w="0" w:type="dxa"/>
              <w:right w:w="0" w:type="dxa"/>
            </w:tcMar>
            <w:vAlign w:val="center"/>
            <w:hideMark/>
          </w:tcPr>
          <w:p w14:paraId="032DA47E"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0.05</w:t>
            </w:r>
          </w:p>
        </w:tc>
        <w:tc>
          <w:tcPr>
            <w:tcW w:w="340" w:type="dxa"/>
            <w:shd w:val="clear" w:color="auto" w:fill="auto"/>
            <w:noWrap/>
            <w:tcMar>
              <w:left w:w="0" w:type="dxa"/>
              <w:right w:w="0" w:type="dxa"/>
            </w:tcMar>
            <w:vAlign w:val="center"/>
            <w:hideMark/>
          </w:tcPr>
          <w:p w14:paraId="090C29ED"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0.05</w:t>
            </w:r>
          </w:p>
        </w:tc>
        <w:tc>
          <w:tcPr>
            <w:tcW w:w="340" w:type="dxa"/>
            <w:shd w:val="clear" w:color="auto" w:fill="auto"/>
            <w:noWrap/>
            <w:tcMar>
              <w:left w:w="0" w:type="dxa"/>
              <w:right w:w="0" w:type="dxa"/>
            </w:tcMar>
            <w:vAlign w:val="center"/>
            <w:hideMark/>
          </w:tcPr>
          <w:p w14:paraId="32B12CC3"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0.03</w:t>
            </w:r>
          </w:p>
        </w:tc>
        <w:tc>
          <w:tcPr>
            <w:tcW w:w="340" w:type="dxa"/>
            <w:shd w:val="clear" w:color="auto" w:fill="auto"/>
            <w:noWrap/>
            <w:tcMar>
              <w:left w:w="0" w:type="dxa"/>
              <w:right w:w="0" w:type="dxa"/>
            </w:tcMar>
            <w:vAlign w:val="center"/>
            <w:hideMark/>
          </w:tcPr>
          <w:p w14:paraId="520F0022"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0.03</w:t>
            </w:r>
          </w:p>
        </w:tc>
        <w:tc>
          <w:tcPr>
            <w:tcW w:w="340" w:type="dxa"/>
            <w:shd w:val="clear" w:color="auto" w:fill="auto"/>
            <w:noWrap/>
            <w:tcMar>
              <w:left w:w="0" w:type="dxa"/>
              <w:right w:w="0" w:type="dxa"/>
            </w:tcMar>
            <w:vAlign w:val="center"/>
            <w:hideMark/>
          </w:tcPr>
          <w:p w14:paraId="2484F800"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0.04</w:t>
            </w:r>
          </w:p>
        </w:tc>
        <w:tc>
          <w:tcPr>
            <w:tcW w:w="340" w:type="dxa"/>
            <w:shd w:val="clear" w:color="auto" w:fill="auto"/>
            <w:noWrap/>
            <w:tcMar>
              <w:left w:w="0" w:type="dxa"/>
              <w:right w:w="0" w:type="dxa"/>
            </w:tcMar>
            <w:vAlign w:val="center"/>
            <w:hideMark/>
          </w:tcPr>
          <w:p w14:paraId="1C2AD97D"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0.04</w:t>
            </w:r>
          </w:p>
        </w:tc>
        <w:tc>
          <w:tcPr>
            <w:tcW w:w="340" w:type="dxa"/>
            <w:shd w:val="clear" w:color="auto" w:fill="auto"/>
            <w:noWrap/>
            <w:tcMar>
              <w:left w:w="0" w:type="dxa"/>
              <w:right w:w="0" w:type="dxa"/>
            </w:tcMar>
            <w:vAlign w:val="center"/>
            <w:hideMark/>
          </w:tcPr>
          <w:p w14:paraId="32E660CF"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0.05</w:t>
            </w:r>
          </w:p>
        </w:tc>
        <w:tc>
          <w:tcPr>
            <w:tcW w:w="340" w:type="dxa"/>
            <w:shd w:val="clear" w:color="auto" w:fill="auto"/>
            <w:noWrap/>
            <w:tcMar>
              <w:left w:w="0" w:type="dxa"/>
              <w:right w:w="0" w:type="dxa"/>
            </w:tcMar>
            <w:vAlign w:val="center"/>
            <w:hideMark/>
          </w:tcPr>
          <w:p w14:paraId="4B1CBB37"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0.04</w:t>
            </w:r>
          </w:p>
        </w:tc>
      </w:tr>
      <w:tr w:rsidR="00D44047" w:rsidRPr="00EB0B00" w14:paraId="4C2F4D7F" w14:textId="77777777" w:rsidTr="00D44047">
        <w:trPr>
          <w:trHeight w:hRule="exact" w:val="284"/>
          <w:jc w:val="right"/>
        </w:trPr>
        <w:tc>
          <w:tcPr>
            <w:tcW w:w="340" w:type="dxa"/>
            <w:shd w:val="clear" w:color="auto" w:fill="auto"/>
            <w:noWrap/>
            <w:tcMar>
              <w:left w:w="0" w:type="dxa"/>
              <w:right w:w="0" w:type="dxa"/>
            </w:tcMar>
            <w:vAlign w:val="center"/>
            <w:hideMark/>
          </w:tcPr>
          <w:p w14:paraId="4ADFD54D" w14:textId="77777777" w:rsidR="00D44047" w:rsidRPr="00EB0B00" w:rsidRDefault="00D44047" w:rsidP="00D44047">
            <w:pPr>
              <w:widowControl w:val="0"/>
              <w:spacing w:line="259" w:lineRule="auto"/>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Cr (M1)</w:t>
            </w:r>
          </w:p>
        </w:tc>
        <w:tc>
          <w:tcPr>
            <w:tcW w:w="340" w:type="dxa"/>
            <w:shd w:val="clear" w:color="auto" w:fill="auto"/>
            <w:noWrap/>
            <w:tcMar>
              <w:left w:w="0" w:type="dxa"/>
              <w:right w:w="0" w:type="dxa"/>
            </w:tcMar>
            <w:vAlign w:val="center"/>
            <w:hideMark/>
          </w:tcPr>
          <w:p w14:paraId="0806CC75"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07DE640C"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79B0D508"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0FE98859"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0D207C4D"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324D51C4"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5B46A418"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40120908"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0EF1495B"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5997EC8B"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345A6B16"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0BCAF5A0"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043DAB4F"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4CE1A14F"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06F6229A"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2B9A2BB0"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548ACC30"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6BC831B0"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7A272E7C"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r>
      <w:tr w:rsidR="00D44047" w:rsidRPr="00EB0B00" w14:paraId="5CD7B682" w14:textId="77777777" w:rsidTr="00D44047">
        <w:trPr>
          <w:trHeight w:hRule="exact" w:val="284"/>
          <w:jc w:val="right"/>
        </w:trPr>
        <w:tc>
          <w:tcPr>
            <w:tcW w:w="340" w:type="dxa"/>
            <w:shd w:val="clear" w:color="auto" w:fill="auto"/>
            <w:noWrap/>
            <w:tcMar>
              <w:left w:w="0" w:type="dxa"/>
              <w:right w:w="0" w:type="dxa"/>
            </w:tcMar>
            <w:vAlign w:val="center"/>
            <w:hideMark/>
          </w:tcPr>
          <w:p w14:paraId="4DBCE41E" w14:textId="77777777" w:rsidR="00D44047" w:rsidRPr="00EB0B00" w:rsidRDefault="00D44047" w:rsidP="00D44047">
            <w:pPr>
              <w:widowControl w:val="0"/>
              <w:spacing w:line="259" w:lineRule="auto"/>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Mg (M1)</w:t>
            </w:r>
          </w:p>
        </w:tc>
        <w:tc>
          <w:tcPr>
            <w:tcW w:w="340" w:type="dxa"/>
            <w:shd w:val="clear" w:color="auto" w:fill="auto"/>
            <w:noWrap/>
            <w:tcMar>
              <w:left w:w="0" w:type="dxa"/>
              <w:right w:w="0" w:type="dxa"/>
            </w:tcMar>
            <w:vAlign w:val="center"/>
            <w:hideMark/>
          </w:tcPr>
          <w:p w14:paraId="62882AB6"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0.52</w:t>
            </w:r>
          </w:p>
        </w:tc>
        <w:tc>
          <w:tcPr>
            <w:tcW w:w="340" w:type="dxa"/>
            <w:shd w:val="clear" w:color="auto" w:fill="auto"/>
            <w:noWrap/>
            <w:tcMar>
              <w:left w:w="0" w:type="dxa"/>
              <w:right w:w="0" w:type="dxa"/>
            </w:tcMar>
            <w:vAlign w:val="center"/>
            <w:hideMark/>
          </w:tcPr>
          <w:p w14:paraId="1CDB83D4"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0.58</w:t>
            </w:r>
          </w:p>
        </w:tc>
        <w:tc>
          <w:tcPr>
            <w:tcW w:w="340" w:type="dxa"/>
            <w:shd w:val="clear" w:color="auto" w:fill="auto"/>
            <w:noWrap/>
            <w:tcMar>
              <w:left w:w="0" w:type="dxa"/>
              <w:right w:w="0" w:type="dxa"/>
            </w:tcMar>
            <w:vAlign w:val="center"/>
            <w:hideMark/>
          </w:tcPr>
          <w:p w14:paraId="2C5D0B39"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0.53</w:t>
            </w:r>
          </w:p>
        </w:tc>
        <w:tc>
          <w:tcPr>
            <w:tcW w:w="340" w:type="dxa"/>
            <w:shd w:val="clear" w:color="auto" w:fill="auto"/>
            <w:noWrap/>
            <w:tcMar>
              <w:left w:w="0" w:type="dxa"/>
              <w:right w:w="0" w:type="dxa"/>
            </w:tcMar>
            <w:vAlign w:val="center"/>
            <w:hideMark/>
          </w:tcPr>
          <w:p w14:paraId="08844DD2"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0.61</w:t>
            </w:r>
          </w:p>
        </w:tc>
        <w:tc>
          <w:tcPr>
            <w:tcW w:w="340" w:type="dxa"/>
            <w:shd w:val="clear" w:color="auto" w:fill="auto"/>
            <w:noWrap/>
            <w:tcMar>
              <w:left w:w="0" w:type="dxa"/>
              <w:right w:w="0" w:type="dxa"/>
            </w:tcMar>
            <w:vAlign w:val="center"/>
            <w:hideMark/>
          </w:tcPr>
          <w:p w14:paraId="56AA2909"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0.53</w:t>
            </w:r>
          </w:p>
        </w:tc>
        <w:tc>
          <w:tcPr>
            <w:tcW w:w="340" w:type="dxa"/>
            <w:shd w:val="clear" w:color="auto" w:fill="auto"/>
            <w:noWrap/>
            <w:tcMar>
              <w:left w:w="0" w:type="dxa"/>
              <w:right w:w="0" w:type="dxa"/>
            </w:tcMar>
            <w:vAlign w:val="center"/>
            <w:hideMark/>
          </w:tcPr>
          <w:p w14:paraId="58F51D81"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0.55</w:t>
            </w:r>
          </w:p>
        </w:tc>
        <w:tc>
          <w:tcPr>
            <w:tcW w:w="340" w:type="dxa"/>
            <w:shd w:val="clear" w:color="auto" w:fill="auto"/>
            <w:noWrap/>
            <w:tcMar>
              <w:left w:w="0" w:type="dxa"/>
              <w:right w:w="0" w:type="dxa"/>
            </w:tcMar>
            <w:vAlign w:val="center"/>
            <w:hideMark/>
          </w:tcPr>
          <w:p w14:paraId="4E79B288"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0.5</w:t>
            </w:r>
          </w:p>
        </w:tc>
        <w:tc>
          <w:tcPr>
            <w:tcW w:w="340" w:type="dxa"/>
            <w:shd w:val="clear" w:color="auto" w:fill="auto"/>
            <w:noWrap/>
            <w:tcMar>
              <w:left w:w="0" w:type="dxa"/>
              <w:right w:w="0" w:type="dxa"/>
            </w:tcMar>
            <w:vAlign w:val="center"/>
            <w:hideMark/>
          </w:tcPr>
          <w:p w14:paraId="2DC2EEFD"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0.55</w:t>
            </w:r>
          </w:p>
        </w:tc>
        <w:tc>
          <w:tcPr>
            <w:tcW w:w="340" w:type="dxa"/>
            <w:shd w:val="clear" w:color="auto" w:fill="auto"/>
            <w:noWrap/>
            <w:tcMar>
              <w:left w:w="0" w:type="dxa"/>
              <w:right w:w="0" w:type="dxa"/>
            </w:tcMar>
            <w:vAlign w:val="center"/>
            <w:hideMark/>
          </w:tcPr>
          <w:p w14:paraId="2A5722BF"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0.53</w:t>
            </w:r>
          </w:p>
        </w:tc>
        <w:tc>
          <w:tcPr>
            <w:tcW w:w="340" w:type="dxa"/>
            <w:shd w:val="clear" w:color="auto" w:fill="auto"/>
            <w:noWrap/>
            <w:tcMar>
              <w:left w:w="0" w:type="dxa"/>
              <w:right w:w="0" w:type="dxa"/>
            </w:tcMar>
            <w:vAlign w:val="center"/>
            <w:hideMark/>
          </w:tcPr>
          <w:p w14:paraId="6BDCD41F"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0.51</w:t>
            </w:r>
          </w:p>
        </w:tc>
        <w:tc>
          <w:tcPr>
            <w:tcW w:w="340" w:type="dxa"/>
            <w:shd w:val="clear" w:color="auto" w:fill="auto"/>
            <w:noWrap/>
            <w:tcMar>
              <w:left w:w="0" w:type="dxa"/>
              <w:right w:w="0" w:type="dxa"/>
            </w:tcMar>
            <w:vAlign w:val="center"/>
            <w:hideMark/>
          </w:tcPr>
          <w:p w14:paraId="11C2A832"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0.7</w:t>
            </w:r>
          </w:p>
        </w:tc>
        <w:tc>
          <w:tcPr>
            <w:tcW w:w="340" w:type="dxa"/>
            <w:shd w:val="clear" w:color="auto" w:fill="auto"/>
            <w:noWrap/>
            <w:tcMar>
              <w:left w:w="0" w:type="dxa"/>
              <w:right w:w="0" w:type="dxa"/>
            </w:tcMar>
            <w:vAlign w:val="center"/>
            <w:hideMark/>
          </w:tcPr>
          <w:p w14:paraId="73BB2E3F"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0.63</w:t>
            </w:r>
          </w:p>
        </w:tc>
        <w:tc>
          <w:tcPr>
            <w:tcW w:w="340" w:type="dxa"/>
            <w:shd w:val="clear" w:color="auto" w:fill="auto"/>
            <w:noWrap/>
            <w:tcMar>
              <w:left w:w="0" w:type="dxa"/>
              <w:right w:w="0" w:type="dxa"/>
            </w:tcMar>
            <w:vAlign w:val="center"/>
            <w:hideMark/>
          </w:tcPr>
          <w:p w14:paraId="6EEA2DE8"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0.65</w:t>
            </w:r>
          </w:p>
        </w:tc>
        <w:tc>
          <w:tcPr>
            <w:tcW w:w="340" w:type="dxa"/>
            <w:shd w:val="clear" w:color="auto" w:fill="auto"/>
            <w:noWrap/>
            <w:tcMar>
              <w:left w:w="0" w:type="dxa"/>
              <w:right w:w="0" w:type="dxa"/>
            </w:tcMar>
            <w:vAlign w:val="center"/>
            <w:hideMark/>
          </w:tcPr>
          <w:p w14:paraId="28F00369"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0.8</w:t>
            </w:r>
          </w:p>
        </w:tc>
        <w:tc>
          <w:tcPr>
            <w:tcW w:w="340" w:type="dxa"/>
            <w:shd w:val="clear" w:color="auto" w:fill="auto"/>
            <w:noWrap/>
            <w:tcMar>
              <w:left w:w="0" w:type="dxa"/>
              <w:right w:w="0" w:type="dxa"/>
            </w:tcMar>
            <w:vAlign w:val="center"/>
            <w:hideMark/>
          </w:tcPr>
          <w:p w14:paraId="1ABF9CCD"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0.65</w:t>
            </w:r>
          </w:p>
        </w:tc>
        <w:tc>
          <w:tcPr>
            <w:tcW w:w="340" w:type="dxa"/>
            <w:shd w:val="clear" w:color="auto" w:fill="auto"/>
            <w:noWrap/>
            <w:tcMar>
              <w:left w:w="0" w:type="dxa"/>
              <w:right w:w="0" w:type="dxa"/>
            </w:tcMar>
            <w:vAlign w:val="center"/>
            <w:hideMark/>
          </w:tcPr>
          <w:p w14:paraId="43EF2D27"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0.69</w:t>
            </w:r>
          </w:p>
        </w:tc>
        <w:tc>
          <w:tcPr>
            <w:tcW w:w="340" w:type="dxa"/>
            <w:shd w:val="clear" w:color="auto" w:fill="auto"/>
            <w:noWrap/>
            <w:tcMar>
              <w:left w:w="0" w:type="dxa"/>
              <w:right w:w="0" w:type="dxa"/>
            </w:tcMar>
            <w:vAlign w:val="center"/>
            <w:hideMark/>
          </w:tcPr>
          <w:p w14:paraId="49A4125A"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0.65</w:t>
            </w:r>
          </w:p>
        </w:tc>
        <w:tc>
          <w:tcPr>
            <w:tcW w:w="340" w:type="dxa"/>
            <w:shd w:val="clear" w:color="auto" w:fill="auto"/>
            <w:noWrap/>
            <w:tcMar>
              <w:left w:w="0" w:type="dxa"/>
              <w:right w:w="0" w:type="dxa"/>
            </w:tcMar>
            <w:vAlign w:val="center"/>
            <w:hideMark/>
          </w:tcPr>
          <w:p w14:paraId="3660D0BA"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0.69</w:t>
            </w:r>
          </w:p>
        </w:tc>
        <w:tc>
          <w:tcPr>
            <w:tcW w:w="340" w:type="dxa"/>
            <w:shd w:val="clear" w:color="auto" w:fill="auto"/>
            <w:noWrap/>
            <w:tcMar>
              <w:left w:w="0" w:type="dxa"/>
              <w:right w:w="0" w:type="dxa"/>
            </w:tcMar>
            <w:vAlign w:val="center"/>
            <w:hideMark/>
          </w:tcPr>
          <w:p w14:paraId="3B3434BB"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0.62</w:t>
            </w:r>
          </w:p>
        </w:tc>
      </w:tr>
      <w:tr w:rsidR="00D44047" w:rsidRPr="00EB0B00" w14:paraId="5286FA7C" w14:textId="77777777" w:rsidTr="00D44047">
        <w:trPr>
          <w:trHeight w:hRule="exact" w:val="284"/>
          <w:jc w:val="right"/>
        </w:trPr>
        <w:tc>
          <w:tcPr>
            <w:tcW w:w="340" w:type="dxa"/>
            <w:shd w:val="clear" w:color="auto" w:fill="auto"/>
            <w:noWrap/>
            <w:tcMar>
              <w:left w:w="0" w:type="dxa"/>
              <w:right w:w="0" w:type="dxa"/>
            </w:tcMar>
            <w:vAlign w:val="center"/>
            <w:hideMark/>
          </w:tcPr>
          <w:p w14:paraId="5A818B7E" w14:textId="77777777" w:rsidR="00D44047" w:rsidRPr="00EB0B00" w:rsidRDefault="00D44047" w:rsidP="00D44047">
            <w:pPr>
              <w:widowControl w:val="0"/>
              <w:spacing w:line="259" w:lineRule="auto"/>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Fe2+ (M1)</w:t>
            </w:r>
          </w:p>
        </w:tc>
        <w:tc>
          <w:tcPr>
            <w:tcW w:w="340" w:type="dxa"/>
            <w:shd w:val="clear" w:color="auto" w:fill="auto"/>
            <w:noWrap/>
            <w:tcMar>
              <w:left w:w="0" w:type="dxa"/>
              <w:right w:w="0" w:type="dxa"/>
            </w:tcMar>
            <w:vAlign w:val="center"/>
            <w:hideMark/>
          </w:tcPr>
          <w:p w14:paraId="36D13AB0"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0.33</w:t>
            </w:r>
          </w:p>
        </w:tc>
        <w:tc>
          <w:tcPr>
            <w:tcW w:w="340" w:type="dxa"/>
            <w:shd w:val="clear" w:color="auto" w:fill="auto"/>
            <w:noWrap/>
            <w:tcMar>
              <w:left w:w="0" w:type="dxa"/>
              <w:right w:w="0" w:type="dxa"/>
            </w:tcMar>
            <w:vAlign w:val="center"/>
            <w:hideMark/>
          </w:tcPr>
          <w:p w14:paraId="13C54A95"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0.33</w:t>
            </w:r>
          </w:p>
        </w:tc>
        <w:tc>
          <w:tcPr>
            <w:tcW w:w="340" w:type="dxa"/>
            <w:shd w:val="clear" w:color="auto" w:fill="auto"/>
            <w:noWrap/>
            <w:tcMar>
              <w:left w:w="0" w:type="dxa"/>
              <w:right w:w="0" w:type="dxa"/>
            </w:tcMar>
            <w:vAlign w:val="center"/>
            <w:hideMark/>
          </w:tcPr>
          <w:p w14:paraId="12CAE509"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0.4</w:t>
            </w:r>
          </w:p>
        </w:tc>
        <w:tc>
          <w:tcPr>
            <w:tcW w:w="340" w:type="dxa"/>
            <w:shd w:val="clear" w:color="auto" w:fill="auto"/>
            <w:noWrap/>
            <w:tcMar>
              <w:left w:w="0" w:type="dxa"/>
              <w:right w:w="0" w:type="dxa"/>
            </w:tcMar>
            <w:vAlign w:val="center"/>
            <w:hideMark/>
          </w:tcPr>
          <w:p w14:paraId="0CC158DF"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0.34</w:t>
            </w:r>
          </w:p>
        </w:tc>
        <w:tc>
          <w:tcPr>
            <w:tcW w:w="340" w:type="dxa"/>
            <w:shd w:val="clear" w:color="auto" w:fill="auto"/>
            <w:noWrap/>
            <w:tcMar>
              <w:left w:w="0" w:type="dxa"/>
              <w:right w:w="0" w:type="dxa"/>
            </w:tcMar>
            <w:vAlign w:val="center"/>
            <w:hideMark/>
          </w:tcPr>
          <w:p w14:paraId="707B2B3D"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0.42</w:t>
            </w:r>
          </w:p>
        </w:tc>
        <w:tc>
          <w:tcPr>
            <w:tcW w:w="340" w:type="dxa"/>
            <w:shd w:val="clear" w:color="auto" w:fill="auto"/>
            <w:noWrap/>
            <w:tcMar>
              <w:left w:w="0" w:type="dxa"/>
              <w:right w:w="0" w:type="dxa"/>
            </w:tcMar>
            <w:vAlign w:val="center"/>
            <w:hideMark/>
          </w:tcPr>
          <w:p w14:paraId="4036C742"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0.4</w:t>
            </w:r>
          </w:p>
        </w:tc>
        <w:tc>
          <w:tcPr>
            <w:tcW w:w="340" w:type="dxa"/>
            <w:shd w:val="clear" w:color="auto" w:fill="auto"/>
            <w:noWrap/>
            <w:tcMar>
              <w:left w:w="0" w:type="dxa"/>
              <w:right w:w="0" w:type="dxa"/>
            </w:tcMar>
            <w:vAlign w:val="center"/>
            <w:hideMark/>
          </w:tcPr>
          <w:p w14:paraId="108711CF"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0.41</w:t>
            </w:r>
          </w:p>
        </w:tc>
        <w:tc>
          <w:tcPr>
            <w:tcW w:w="340" w:type="dxa"/>
            <w:shd w:val="clear" w:color="auto" w:fill="auto"/>
            <w:noWrap/>
            <w:tcMar>
              <w:left w:w="0" w:type="dxa"/>
              <w:right w:w="0" w:type="dxa"/>
            </w:tcMar>
            <w:vAlign w:val="center"/>
            <w:hideMark/>
          </w:tcPr>
          <w:p w14:paraId="28C2FC15"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0.44</w:t>
            </w:r>
          </w:p>
        </w:tc>
        <w:tc>
          <w:tcPr>
            <w:tcW w:w="340" w:type="dxa"/>
            <w:shd w:val="clear" w:color="auto" w:fill="auto"/>
            <w:noWrap/>
            <w:tcMar>
              <w:left w:w="0" w:type="dxa"/>
              <w:right w:w="0" w:type="dxa"/>
            </w:tcMar>
            <w:vAlign w:val="center"/>
            <w:hideMark/>
          </w:tcPr>
          <w:p w14:paraId="5B4D68DA"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0.4</w:t>
            </w:r>
          </w:p>
        </w:tc>
        <w:tc>
          <w:tcPr>
            <w:tcW w:w="340" w:type="dxa"/>
            <w:shd w:val="clear" w:color="auto" w:fill="auto"/>
            <w:noWrap/>
            <w:tcMar>
              <w:left w:w="0" w:type="dxa"/>
              <w:right w:w="0" w:type="dxa"/>
            </w:tcMar>
            <w:vAlign w:val="center"/>
            <w:hideMark/>
          </w:tcPr>
          <w:p w14:paraId="43BC4804"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0.44</w:t>
            </w:r>
          </w:p>
        </w:tc>
        <w:tc>
          <w:tcPr>
            <w:tcW w:w="340" w:type="dxa"/>
            <w:shd w:val="clear" w:color="auto" w:fill="auto"/>
            <w:noWrap/>
            <w:tcMar>
              <w:left w:w="0" w:type="dxa"/>
              <w:right w:w="0" w:type="dxa"/>
            </w:tcMar>
            <w:vAlign w:val="center"/>
            <w:hideMark/>
          </w:tcPr>
          <w:p w14:paraId="29238C9C"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53D5F744"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527BC731"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71957452"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0D9C5F9C"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430C93DA"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5490E42A"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558E1485"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46B6166C"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r>
      <w:tr w:rsidR="00D44047" w:rsidRPr="00EB0B00" w14:paraId="720DB0D6" w14:textId="77777777" w:rsidTr="00D44047">
        <w:trPr>
          <w:trHeight w:hRule="exact" w:val="284"/>
          <w:jc w:val="right"/>
        </w:trPr>
        <w:tc>
          <w:tcPr>
            <w:tcW w:w="340" w:type="dxa"/>
            <w:shd w:val="clear" w:color="auto" w:fill="auto"/>
            <w:noWrap/>
            <w:tcMar>
              <w:left w:w="0" w:type="dxa"/>
              <w:right w:w="0" w:type="dxa"/>
            </w:tcMar>
            <w:vAlign w:val="center"/>
            <w:hideMark/>
          </w:tcPr>
          <w:p w14:paraId="1F444B4E" w14:textId="77777777" w:rsidR="00D44047" w:rsidRPr="00EB0B00" w:rsidRDefault="00D44047" w:rsidP="00D44047">
            <w:pPr>
              <w:widowControl w:val="0"/>
              <w:spacing w:line="259" w:lineRule="auto"/>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Mn (M1)</w:t>
            </w:r>
          </w:p>
        </w:tc>
        <w:tc>
          <w:tcPr>
            <w:tcW w:w="340" w:type="dxa"/>
            <w:shd w:val="clear" w:color="auto" w:fill="auto"/>
            <w:noWrap/>
            <w:tcMar>
              <w:left w:w="0" w:type="dxa"/>
              <w:right w:w="0" w:type="dxa"/>
            </w:tcMar>
            <w:vAlign w:val="center"/>
            <w:hideMark/>
          </w:tcPr>
          <w:p w14:paraId="1A09A42A"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7EEB94E7"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0.01</w:t>
            </w:r>
          </w:p>
        </w:tc>
        <w:tc>
          <w:tcPr>
            <w:tcW w:w="340" w:type="dxa"/>
            <w:shd w:val="clear" w:color="auto" w:fill="auto"/>
            <w:noWrap/>
            <w:tcMar>
              <w:left w:w="0" w:type="dxa"/>
              <w:right w:w="0" w:type="dxa"/>
            </w:tcMar>
            <w:vAlign w:val="center"/>
            <w:hideMark/>
          </w:tcPr>
          <w:p w14:paraId="2EBC6438"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0C5D8D64"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7C05EF05"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0AAF8DC7"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0BDEC19F"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0.01</w:t>
            </w:r>
          </w:p>
        </w:tc>
        <w:tc>
          <w:tcPr>
            <w:tcW w:w="340" w:type="dxa"/>
            <w:shd w:val="clear" w:color="auto" w:fill="auto"/>
            <w:noWrap/>
            <w:tcMar>
              <w:left w:w="0" w:type="dxa"/>
              <w:right w:w="0" w:type="dxa"/>
            </w:tcMar>
            <w:vAlign w:val="center"/>
            <w:hideMark/>
          </w:tcPr>
          <w:p w14:paraId="7BB69852"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26FE7E66"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0C43C53B"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0.01</w:t>
            </w:r>
          </w:p>
        </w:tc>
        <w:tc>
          <w:tcPr>
            <w:tcW w:w="340" w:type="dxa"/>
            <w:shd w:val="clear" w:color="auto" w:fill="auto"/>
            <w:noWrap/>
            <w:tcMar>
              <w:left w:w="0" w:type="dxa"/>
              <w:right w:w="0" w:type="dxa"/>
            </w:tcMar>
            <w:vAlign w:val="center"/>
            <w:hideMark/>
          </w:tcPr>
          <w:p w14:paraId="1EF2286D"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4B0595B8"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304D8F8F"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2A892104"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69C4558A"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2C128D17"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5EBB6BCB"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57232CAD"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7B75D232"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r>
      <w:tr w:rsidR="00D44047" w:rsidRPr="00EB0B00" w14:paraId="545FD9A4" w14:textId="77777777" w:rsidTr="00D44047">
        <w:trPr>
          <w:trHeight w:hRule="exact" w:val="284"/>
          <w:jc w:val="right"/>
        </w:trPr>
        <w:tc>
          <w:tcPr>
            <w:tcW w:w="340" w:type="dxa"/>
            <w:tcBorders>
              <w:bottom w:val="single" w:sz="4" w:space="0" w:color="auto"/>
            </w:tcBorders>
            <w:shd w:val="clear" w:color="auto" w:fill="auto"/>
            <w:noWrap/>
            <w:tcMar>
              <w:left w:w="0" w:type="dxa"/>
              <w:right w:w="0" w:type="dxa"/>
            </w:tcMar>
            <w:vAlign w:val="center"/>
            <w:hideMark/>
          </w:tcPr>
          <w:p w14:paraId="1245F882" w14:textId="77777777" w:rsidR="00D44047" w:rsidRPr="00EB0B00" w:rsidRDefault="00D44047" w:rsidP="00D44047">
            <w:pPr>
              <w:widowControl w:val="0"/>
              <w:spacing w:line="259" w:lineRule="auto"/>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Total (M1)</w:t>
            </w:r>
          </w:p>
        </w:tc>
        <w:tc>
          <w:tcPr>
            <w:tcW w:w="340" w:type="dxa"/>
            <w:tcBorders>
              <w:bottom w:val="single" w:sz="4" w:space="0" w:color="auto"/>
            </w:tcBorders>
            <w:shd w:val="clear" w:color="auto" w:fill="auto"/>
            <w:noWrap/>
            <w:tcMar>
              <w:left w:w="0" w:type="dxa"/>
              <w:right w:w="0" w:type="dxa"/>
            </w:tcMar>
            <w:vAlign w:val="center"/>
            <w:hideMark/>
          </w:tcPr>
          <w:p w14:paraId="215B42F5"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0.96</w:t>
            </w:r>
          </w:p>
        </w:tc>
        <w:tc>
          <w:tcPr>
            <w:tcW w:w="340" w:type="dxa"/>
            <w:tcBorders>
              <w:bottom w:val="single" w:sz="4" w:space="0" w:color="auto"/>
            </w:tcBorders>
            <w:shd w:val="clear" w:color="auto" w:fill="auto"/>
            <w:noWrap/>
            <w:tcMar>
              <w:left w:w="0" w:type="dxa"/>
              <w:right w:w="0" w:type="dxa"/>
            </w:tcMar>
            <w:vAlign w:val="center"/>
            <w:hideMark/>
          </w:tcPr>
          <w:p w14:paraId="45247F87"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0.99</w:t>
            </w:r>
          </w:p>
        </w:tc>
        <w:tc>
          <w:tcPr>
            <w:tcW w:w="340" w:type="dxa"/>
            <w:tcBorders>
              <w:bottom w:val="single" w:sz="4" w:space="0" w:color="auto"/>
            </w:tcBorders>
            <w:shd w:val="clear" w:color="auto" w:fill="auto"/>
            <w:noWrap/>
            <w:tcMar>
              <w:left w:w="0" w:type="dxa"/>
              <w:right w:w="0" w:type="dxa"/>
            </w:tcMar>
            <w:vAlign w:val="center"/>
            <w:hideMark/>
          </w:tcPr>
          <w:p w14:paraId="243D45AC"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0.99</w:t>
            </w:r>
          </w:p>
        </w:tc>
        <w:tc>
          <w:tcPr>
            <w:tcW w:w="340" w:type="dxa"/>
            <w:tcBorders>
              <w:bottom w:val="single" w:sz="4" w:space="0" w:color="auto"/>
            </w:tcBorders>
            <w:shd w:val="clear" w:color="auto" w:fill="auto"/>
            <w:noWrap/>
            <w:tcMar>
              <w:left w:w="0" w:type="dxa"/>
              <w:right w:w="0" w:type="dxa"/>
            </w:tcMar>
            <w:vAlign w:val="center"/>
            <w:hideMark/>
          </w:tcPr>
          <w:p w14:paraId="5DA692FA"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w:t>
            </w:r>
          </w:p>
        </w:tc>
        <w:tc>
          <w:tcPr>
            <w:tcW w:w="340" w:type="dxa"/>
            <w:tcBorders>
              <w:bottom w:val="single" w:sz="4" w:space="0" w:color="auto"/>
            </w:tcBorders>
            <w:shd w:val="clear" w:color="auto" w:fill="auto"/>
            <w:noWrap/>
            <w:tcMar>
              <w:left w:w="0" w:type="dxa"/>
              <w:right w:w="0" w:type="dxa"/>
            </w:tcMar>
            <w:vAlign w:val="center"/>
            <w:hideMark/>
          </w:tcPr>
          <w:p w14:paraId="5A616333"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0.99</w:t>
            </w:r>
          </w:p>
        </w:tc>
        <w:tc>
          <w:tcPr>
            <w:tcW w:w="340" w:type="dxa"/>
            <w:tcBorders>
              <w:bottom w:val="single" w:sz="4" w:space="0" w:color="auto"/>
            </w:tcBorders>
            <w:shd w:val="clear" w:color="auto" w:fill="auto"/>
            <w:noWrap/>
            <w:tcMar>
              <w:left w:w="0" w:type="dxa"/>
              <w:right w:w="0" w:type="dxa"/>
            </w:tcMar>
            <w:vAlign w:val="center"/>
            <w:hideMark/>
          </w:tcPr>
          <w:p w14:paraId="65278852"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w:t>
            </w:r>
          </w:p>
        </w:tc>
        <w:tc>
          <w:tcPr>
            <w:tcW w:w="340" w:type="dxa"/>
            <w:tcBorders>
              <w:bottom w:val="single" w:sz="4" w:space="0" w:color="auto"/>
            </w:tcBorders>
            <w:shd w:val="clear" w:color="auto" w:fill="auto"/>
            <w:noWrap/>
            <w:tcMar>
              <w:left w:w="0" w:type="dxa"/>
              <w:right w:w="0" w:type="dxa"/>
            </w:tcMar>
            <w:vAlign w:val="center"/>
            <w:hideMark/>
          </w:tcPr>
          <w:p w14:paraId="38A5A81A"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0.98</w:t>
            </w:r>
          </w:p>
        </w:tc>
        <w:tc>
          <w:tcPr>
            <w:tcW w:w="340" w:type="dxa"/>
            <w:tcBorders>
              <w:bottom w:val="single" w:sz="4" w:space="0" w:color="auto"/>
            </w:tcBorders>
            <w:shd w:val="clear" w:color="auto" w:fill="auto"/>
            <w:noWrap/>
            <w:tcMar>
              <w:left w:w="0" w:type="dxa"/>
              <w:right w:w="0" w:type="dxa"/>
            </w:tcMar>
            <w:vAlign w:val="center"/>
            <w:hideMark/>
          </w:tcPr>
          <w:p w14:paraId="462EC004"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w:t>
            </w:r>
          </w:p>
        </w:tc>
        <w:tc>
          <w:tcPr>
            <w:tcW w:w="340" w:type="dxa"/>
            <w:tcBorders>
              <w:bottom w:val="single" w:sz="4" w:space="0" w:color="auto"/>
            </w:tcBorders>
            <w:shd w:val="clear" w:color="auto" w:fill="auto"/>
            <w:noWrap/>
            <w:tcMar>
              <w:left w:w="0" w:type="dxa"/>
              <w:right w:w="0" w:type="dxa"/>
            </w:tcMar>
            <w:vAlign w:val="center"/>
            <w:hideMark/>
          </w:tcPr>
          <w:p w14:paraId="0A8939BD"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w:t>
            </w:r>
          </w:p>
        </w:tc>
        <w:tc>
          <w:tcPr>
            <w:tcW w:w="340" w:type="dxa"/>
            <w:tcBorders>
              <w:bottom w:val="single" w:sz="4" w:space="0" w:color="auto"/>
            </w:tcBorders>
            <w:shd w:val="clear" w:color="auto" w:fill="auto"/>
            <w:noWrap/>
            <w:tcMar>
              <w:left w:w="0" w:type="dxa"/>
              <w:right w:w="0" w:type="dxa"/>
            </w:tcMar>
            <w:vAlign w:val="center"/>
            <w:hideMark/>
          </w:tcPr>
          <w:p w14:paraId="4D78CACC"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w:t>
            </w:r>
          </w:p>
        </w:tc>
        <w:tc>
          <w:tcPr>
            <w:tcW w:w="340" w:type="dxa"/>
            <w:tcBorders>
              <w:bottom w:val="single" w:sz="4" w:space="0" w:color="auto"/>
            </w:tcBorders>
            <w:shd w:val="clear" w:color="auto" w:fill="auto"/>
            <w:noWrap/>
            <w:tcMar>
              <w:left w:w="0" w:type="dxa"/>
              <w:right w:w="0" w:type="dxa"/>
            </w:tcMar>
            <w:vAlign w:val="center"/>
            <w:hideMark/>
          </w:tcPr>
          <w:p w14:paraId="2E08C45C"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w:t>
            </w:r>
          </w:p>
        </w:tc>
        <w:tc>
          <w:tcPr>
            <w:tcW w:w="340" w:type="dxa"/>
            <w:tcBorders>
              <w:bottom w:val="single" w:sz="4" w:space="0" w:color="auto"/>
            </w:tcBorders>
            <w:shd w:val="clear" w:color="auto" w:fill="auto"/>
            <w:noWrap/>
            <w:tcMar>
              <w:left w:w="0" w:type="dxa"/>
              <w:right w:w="0" w:type="dxa"/>
            </w:tcMar>
            <w:vAlign w:val="center"/>
            <w:hideMark/>
          </w:tcPr>
          <w:p w14:paraId="2161C581"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w:t>
            </w:r>
          </w:p>
        </w:tc>
        <w:tc>
          <w:tcPr>
            <w:tcW w:w="340" w:type="dxa"/>
            <w:tcBorders>
              <w:bottom w:val="single" w:sz="4" w:space="0" w:color="auto"/>
            </w:tcBorders>
            <w:shd w:val="clear" w:color="auto" w:fill="auto"/>
            <w:noWrap/>
            <w:tcMar>
              <w:left w:w="0" w:type="dxa"/>
              <w:right w:w="0" w:type="dxa"/>
            </w:tcMar>
            <w:vAlign w:val="center"/>
            <w:hideMark/>
          </w:tcPr>
          <w:p w14:paraId="3EE2B5AA"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w:t>
            </w:r>
          </w:p>
        </w:tc>
        <w:tc>
          <w:tcPr>
            <w:tcW w:w="340" w:type="dxa"/>
            <w:tcBorders>
              <w:bottom w:val="single" w:sz="4" w:space="0" w:color="auto"/>
            </w:tcBorders>
            <w:shd w:val="clear" w:color="auto" w:fill="auto"/>
            <w:noWrap/>
            <w:tcMar>
              <w:left w:w="0" w:type="dxa"/>
              <w:right w:w="0" w:type="dxa"/>
            </w:tcMar>
            <w:vAlign w:val="center"/>
            <w:hideMark/>
          </w:tcPr>
          <w:p w14:paraId="1A5FFF65"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w:t>
            </w:r>
          </w:p>
        </w:tc>
        <w:tc>
          <w:tcPr>
            <w:tcW w:w="340" w:type="dxa"/>
            <w:tcBorders>
              <w:bottom w:val="single" w:sz="4" w:space="0" w:color="auto"/>
            </w:tcBorders>
            <w:shd w:val="clear" w:color="auto" w:fill="auto"/>
            <w:noWrap/>
            <w:tcMar>
              <w:left w:w="0" w:type="dxa"/>
              <w:right w:w="0" w:type="dxa"/>
            </w:tcMar>
            <w:vAlign w:val="center"/>
            <w:hideMark/>
          </w:tcPr>
          <w:p w14:paraId="6FD587DA"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w:t>
            </w:r>
          </w:p>
        </w:tc>
        <w:tc>
          <w:tcPr>
            <w:tcW w:w="340" w:type="dxa"/>
            <w:tcBorders>
              <w:bottom w:val="single" w:sz="4" w:space="0" w:color="auto"/>
            </w:tcBorders>
            <w:shd w:val="clear" w:color="auto" w:fill="auto"/>
            <w:noWrap/>
            <w:tcMar>
              <w:left w:w="0" w:type="dxa"/>
              <w:right w:w="0" w:type="dxa"/>
            </w:tcMar>
            <w:vAlign w:val="center"/>
            <w:hideMark/>
          </w:tcPr>
          <w:p w14:paraId="6DC99EF1"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w:t>
            </w:r>
          </w:p>
        </w:tc>
        <w:tc>
          <w:tcPr>
            <w:tcW w:w="340" w:type="dxa"/>
            <w:tcBorders>
              <w:bottom w:val="single" w:sz="4" w:space="0" w:color="auto"/>
            </w:tcBorders>
            <w:shd w:val="clear" w:color="auto" w:fill="auto"/>
            <w:noWrap/>
            <w:tcMar>
              <w:left w:w="0" w:type="dxa"/>
              <w:right w:w="0" w:type="dxa"/>
            </w:tcMar>
            <w:vAlign w:val="center"/>
            <w:hideMark/>
          </w:tcPr>
          <w:p w14:paraId="6AE3815A"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w:t>
            </w:r>
          </w:p>
        </w:tc>
        <w:tc>
          <w:tcPr>
            <w:tcW w:w="340" w:type="dxa"/>
            <w:tcBorders>
              <w:bottom w:val="single" w:sz="4" w:space="0" w:color="auto"/>
            </w:tcBorders>
            <w:shd w:val="clear" w:color="auto" w:fill="auto"/>
            <w:noWrap/>
            <w:tcMar>
              <w:left w:w="0" w:type="dxa"/>
              <w:right w:w="0" w:type="dxa"/>
            </w:tcMar>
            <w:vAlign w:val="center"/>
            <w:hideMark/>
          </w:tcPr>
          <w:p w14:paraId="34E65900"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w:t>
            </w:r>
          </w:p>
        </w:tc>
        <w:tc>
          <w:tcPr>
            <w:tcW w:w="340" w:type="dxa"/>
            <w:tcBorders>
              <w:bottom w:val="single" w:sz="4" w:space="0" w:color="auto"/>
            </w:tcBorders>
            <w:shd w:val="clear" w:color="auto" w:fill="auto"/>
            <w:noWrap/>
            <w:tcMar>
              <w:left w:w="0" w:type="dxa"/>
              <w:right w:w="0" w:type="dxa"/>
            </w:tcMar>
            <w:vAlign w:val="center"/>
            <w:hideMark/>
          </w:tcPr>
          <w:p w14:paraId="03F11FDB"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w:t>
            </w:r>
          </w:p>
        </w:tc>
      </w:tr>
      <w:tr w:rsidR="00D44047" w:rsidRPr="00EB0B00" w14:paraId="47277F04" w14:textId="77777777" w:rsidTr="00D44047">
        <w:trPr>
          <w:trHeight w:hRule="exact" w:val="284"/>
          <w:jc w:val="right"/>
        </w:trPr>
        <w:tc>
          <w:tcPr>
            <w:tcW w:w="340" w:type="dxa"/>
            <w:tcBorders>
              <w:top w:val="single" w:sz="4" w:space="0" w:color="auto"/>
            </w:tcBorders>
            <w:shd w:val="clear" w:color="auto" w:fill="auto"/>
            <w:noWrap/>
            <w:tcMar>
              <w:left w:w="0" w:type="dxa"/>
              <w:right w:w="0" w:type="dxa"/>
            </w:tcMar>
            <w:vAlign w:val="center"/>
            <w:hideMark/>
          </w:tcPr>
          <w:p w14:paraId="7C2D548C" w14:textId="77777777" w:rsidR="00D44047" w:rsidRPr="00EB0B00" w:rsidRDefault="00D44047" w:rsidP="00D44047">
            <w:pPr>
              <w:widowControl w:val="0"/>
              <w:spacing w:line="259" w:lineRule="auto"/>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Mg (M2)</w:t>
            </w:r>
          </w:p>
        </w:tc>
        <w:tc>
          <w:tcPr>
            <w:tcW w:w="340" w:type="dxa"/>
            <w:tcBorders>
              <w:top w:val="single" w:sz="4" w:space="0" w:color="auto"/>
            </w:tcBorders>
            <w:shd w:val="clear" w:color="auto" w:fill="auto"/>
            <w:noWrap/>
            <w:tcMar>
              <w:left w:w="0" w:type="dxa"/>
              <w:right w:w="0" w:type="dxa"/>
            </w:tcMar>
            <w:vAlign w:val="center"/>
            <w:hideMark/>
          </w:tcPr>
          <w:p w14:paraId="7211753E"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tcBorders>
              <w:top w:val="single" w:sz="4" w:space="0" w:color="auto"/>
            </w:tcBorders>
            <w:shd w:val="clear" w:color="auto" w:fill="auto"/>
            <w:noWrap/>
            <w:tcMar>
              <w:left w:w="0" w:type="dxa"/>
              <w:right w:w="0" w:type="dxa"/>
            </w:tcMar>
            <w:vAlign w:val="center"/>
            <w:hideMark/>
          </w:tcPr>
          <w:p w14:paraId="22CBCB6E"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tcBorders>
              <w:top w:val="single" w:sz="4" w:space="0" w:color="auto"/>
            </w:tcBorders>
            <w:shd w:val="clear" w:color="auto" w:fill="auto"/>
            <w:noWrap/>
            <w:tcMar>
              <w:left w:w="0" w:type="dxa"/>
              <w:right w:w="0" w:type="dxa"/>
            </w:tcMar>
            <w:vAlign w:val="center"/>
            <w:hideMark/>
          </w:tcPr>
          <w:p w14:paraId="7F47F0D5"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tcBorders>
              <w:top w:val="single" w:sz="4" w:space="0" w:color="auto"/>
            </w:tcBorders>
            <w:shd w:val="clear" w:color="auto" w:fill="auto"/>
            <w:noWrap/>
            <w:tcMar>
              <w:left w:w="0" w:type="dxa"/>
              <w:right w:w="0" w:type="dxa"/>
            </w:tcMar>
            <w:vAlign w:val="center"/>
            <w:hideMark/>
          </w:tcPr>
          <w:p w14:paraId="05EF0C3A"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tcBorders>
              <w:top w:val="single" w:sz="4" w:space="0" w:color="auto"/>
            </w:tcBorders>
            <w:shd w:val="clear" w:color="auto" w:fill="auto"/>
            <w:noWrap/>
            <w:tcMar>
              <w:left w:w="0" w:type="dxa"/>
              <w:right w:w="0" w:type="dxa"/>
            </w:tcMar>
            <w:vAlign w:val="center"/>
            <w:hideMark/>
          </w:tcPr>
          <w:p w14:paraId="3EB4AF76"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tcBorders>
              <w:top w:val="single" w:sz="4" w:space="0" w:color="auto"/>
            </w:tcBorders>
            <w:shd w:val="clear" w:color="auto" w:fill="auto"/>
            <w:noWrap/>
            <w:tcMar>
              <w:left w:w="0" w:type="dxa"/>
              <w:right w:w="0" w:type="dxa"/>
            </w:tcMar>
            <w:vAlign w:val="center"/>
            <w:hideMark/>
          </w:tcPr>
          <w:p w14:paraId="34BC2A05"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tcBorders>
              <w:top w:val="single" w:sz="4" w:space="0" w:color="auto"/>
            </w:tcBorders>
            <w:shd w:val="clear" w:color="auto" w:fill="auto"/>
            <w:noWrap/>
            <w:tcMar>
              <w:left w:w="0" w:type="dxa"/>
              <w:right w:w="0" w:type="dxa"/>
            </w:tcMar>
            <w:vAlign w:val="center"/>
            <w:hideMark/>
          </w:tcPr>
          <w:p w14:paraId="31A4C7BA"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tcBorders>
              <w:top w:val="single" w:sz="4" w:space="0" w:color="auto"/>
            </w:tcBorders>
            <w:shd w:val="clear" w:color="auto" w:fill="auto"/>
            <w:noWrap/>
            <w:tcMar>
              <w:left w:w="0" w:type="dxa"/>
              <w:right w:w="0" w:type="dxa"/>
            </w:tcMar>
            <w:vAlign w:val="center"/>
            <w:hideMark/>
          </w:tcPr>
          <w:p w14:paraId="198EF01B"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tcBorders>
              <w:top w:val="single" w:sz="4" w:space="0" w:color="auto"/>
            </w:tcBorders>
            <w:shd w:val="clear" w:color="auto" w:fill="auto"/>
            <w:noWrap/>
            <w:tcMar>
              <w:left w:w="0" w:type="dxa"/>
              <w:right w:w="0" w:type="dxa"/>
            </w:tcMar>
            <w:vAlign w:val="center"/>
            <w:hideMark/>
          </w:tcPr>
          <w:p w14:paraId="1B9E04DE"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tcBorders>
              <w:top w:val="single" w:sz="4" w:space="0" w:color="auto"/>
            </w:tcBorders>
            <w:shd w:val="clear" w:color="auto" w:fill="auto"/>
            <w:noWrap/>
            <w:tcMar>
              <w:left w:w="0" w:type="dxa"/>
              <w:right w:w="0" w:type="dxa"/>
            </w:tcMar>
            <w:vAlign w:val="center"/>
            <w:hideMark/>
          </w:tcPr>
          <w:p w14:paraId="182D6FF3"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tcBorders>
              <w:top w:val="single" w:sz="4" w:space="0" w:color="auto"/>
            </w:tcBorders>
            <w:shd w:val="clear" w:color="auto" w:fill="auto"/>
            <w:noWrap/>
            <w:tcMar>
              <w:left w:w="0" w:type="dxa"/>
              <w:right w:w="0" w:type="dxa"/>
            </w:tcMar>
            <w:vAlign w:val="center"/>
            <w:hideMark/>
          </w:tcPr>
          <w:p w14:paraId="222C72B4"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0.05</w:t>
            </w:r>
          </w:p>
        </w:tc>
        <w:tc>
          <w:tcPr>
            <w:tcW w:w="340" w:type="dxa"/>
            <w:tcBorders>
              <w:top w:val="single" w:sz="4" w:space="0" w:color="auto"/>
            </w:tcBorders>
            <w:shd w:val="clear" w:color="auto" w:fill="auto"/>
            <w:noWrap/>
            <w:tcMar>
              <w:left w:w="0" w:type="dxa"/>
              <w:right w:w="0" w:type="dxa"/>
            </w:tcMar>
            <w:vAlign w:val="center"/>
            <w:hideMark/>
          </w:tcPr>
          <w:p w14:paraId="1E392A6D"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0.08</w:t>
            </w:r>
          </w:p>
        </w:tc>
        <w:tc>
          <w:tcPr>
            <w:tcW w:w="340" w:type="dxa"/>
            <w:tcBorders>
              <w:top w:val="single" w:sz="4" w:space="0" w:color="auto"/>
            </w:tcBorders>
            <w:shd w:val="clear" w:color="auto" w:fill="auto"/>
            <w:noWrap/>
            <w:tcMar>
              <w:left w:w="0" w:type="dxa"/>
              <w:right w:w="0" w:type="dxa"/>
            </w:tcMar>
            <w:vAlign w:val="center"/>
            <w:hideMark/>
          </w:tcPr>
          <w:p w14:paraId="121D5292"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0.12</w:t>
            </w:r>
          </w:p>
        </w:tc>
        <w:tc>
          <w:tcPr>
            <w:tcW w:w="340" w:type="dxa"/>
            <w:tcBorders>
              <w:top w:val="single" w:sz="4" w:space="0" w:color="auto"/>
            </w:tcBorders>
            <w:shd w:val="clear" w:color="auto" w:fill="auto"/>
            <w:noWrap/>
            <w:tcMar>
              <w:left w:w="0" w:type="dxa"/>
              <w:right w:w="0" w:type="dxa"/>
            </w:tcMar>
            <w:vAlign w:val="center"/>
            <w:hideMark/>
          </w:tcPr>
          <w:p w14:paraId="09F55CA5"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0.11</w:t>
            </w:r>
          </w:p>
        </w:tc>
        <w:tc>
          <w:tcPr>
            <w:tcW w:w="340" w:type="dxa"/>
            <w:tcBorders>
              <w:top w:val="single" w:sz="4" w:space="0" w:color="auto"/>
            </w:tcBorders>
            <w:shd w:val="clear" w:color="auto" w:fill="auto"/>
            <w:noWrap/>
            <w:tcMar>
              <w:left w:w="0" w:type="dxa"/>
              <w:right w:w="0" w:type="dxa"/>
            </w:tcMar>
            <w:vAlign w:val="center"/>
            <w:hideMark/>
          </w:tcPr>
          <w:p w14:paraId="24EFE2DC"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0.2</w:t>
            </w:r>
          </w:p>
        </w:tc>
        <w:tc>
          <w:tcPr>
            <w:tcW w:w="340" w:type="dxa"/>
            <w:tcBorders>
              <w:top w:val="single" w:sz="4" w:space="0" w:color="auto"/>
            </w:tcBorders>
            <w:shd w:val="clear" w:color="auto" w:fill="auto"/>
            <w:noWrap/>
            <w:tcMar>
              <w:left w:w="0" w:type="dxa"/>
              <w:right w:w="0" w:type="dxa"/>
            </w:tcMar>
            <w:vAlign w:val="center"/>
            <w:hideMark/>
          </w:tcPr>
          <w:p w14:paraId="21DEDF40"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0.18</w:t>
            </w:r>
          </w:p>
        </w:tc>
        <w:tc>
          <w:tcPr>
            <w:tcW w:w="340" w:type="dxa"/>
            <w:tcBorders>
              <w:top w:val="single" w:sz="4" w:space="0" w:color="auto"/>
            </w:tcBorders>
            <w:shd w:val="clear" w:color="auto" w:fill="auto"/>
            <w:noWrap/>
            <w:tcMar>
              <w:left w:w="0" w:type="dxa"/>
              <w:right w:w="0" w:type="dxa"/>
            </w:tcMar>
            <w:vAlign w:val="center"/>
            <w:hideMark/>
          </w:tcPr>
          <w:p w14:paraId="7E275F1B"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0.19</w:t>
            </w:r>
          </w:p>
        </w:tc>
        <w:tc>
          <w:tcPr>
            <w:tcW w:w="340" w:type="dxa"/>
            <w:tcBorders>
              <w:top w:val="single" w:sz="4" w:space="0" w:color="auto"/>
            </w:tcBorders>
            <w:shd w:val="clear" w:color="auto" w:fill="auto"/>
            <w:noWrap/>
            <w:tcMar>
              <w:left w:w="0" w:type="dxa"/>
              <w:right w:w="0" w:type="dxa"/>
            </w:tcMar>
            <w:vAlign w:val="center"/>
            <w:hideMark/>
          </w:tcPr>
          <w:p w14:paraId="47788C3D"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0.16</w:t>
            </w:r>
          </w:p>
        </w:tc>
        <w:tc>
          <w:tcPr>
            <w:tcW w:w="340" w:type="dxa"/>
            <w:tcBorders>
              <w:top w:val="single" w:sz="4" w:space="0" w:color="auto"/>
            </w:tcBorders>
            <w:shd w:val="clear" w:color="auto" w:fill="auto"/>
            <w:noWrap/>
            <w:tcMar>
              <w:left w:w="0" w:type="dxa"/>
              <w:right w:w="0" w:type="dxa"/>
            </w:tcMar>
            <w:vAlign w:val="center"/>
            <w:hideMark/>
          </w:tcPr>
          <w:p w14:paraId="76A8DCB2"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0.14</w:t>
            </w:r>
          </w:p>
        </w:tc>
      </w:tr>
      <w:tr w:rsidR="00D44047" w:rsidRPr="00EB0B00" w14:paraId="60FC1031" w14:textId="77777777" w:rsidTr="00D44047">
        <w:trPr>
          <w:trHeight w:hRule="exact" w:val="284"/>
          <w:jc w:val="right"/>
        </w:trPr>
        <w:tc>
          <w:tcPr>
            <w:tcW w:w="340" w:type="dxa"/>
            <w:shd w:val="clear" w:color="auto" w:fill="auto"/>
            <w:noWrap/>
            <w:tcMar>
              <w:left w:w="0" w:type="dxa"/>
              <w:right w:w="0" w:type="dxa"/>
            </w:tcMar>
            <w:vAlign w:val="center"/>
            <w:hideMark/>
          </w:tcPr>
          <w:p w14:paraId="51409B16" w14:textId="77777777" w:rsidR="00D44047" w:rsidRPr="00EB0B00" w:rsidRDefault="00D44047" w:rsidP="00D44047">
            <w:pPr>
              <w:widowControl w:val="0"/>
              <w:spacing w:line="259" w:lineRule="auto"/>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Fe2+ (M2)</w:t>
            </w:r>
          </w:p>
        </w:tc>
        <w:tc>
          <w:tcPr>
            <w:tcW w:w="340" w:type="dxa"/>
            <w:shd w:val="clear" w:color="auto" w:fill="auto"/>
            <w:noWrap/>
            <w:tcMar>
              <w:left w:w="0" w:type="dxa"/>
              <w:right w:w="0" w:type="dxa"/>
            </w:tcMar>
            <w:vAlign w:val="center"/>
            <w:hideMark/>
          </w:tcPr>
          <w:p w14:paraId="368A84A4"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7B0F65C2"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18BFD00B"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119D068C"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0.03</w:t>
            </w:r>
          </w:p>
        </w:tc>
        <w:tc>
          <w:tcPr>
            <w:tcW w:w="340" w:type="dxa"/>
            <w:shd w:val="clear" w:color="auto" w:fill="auto"/>
            <w:noWrap/>
            <w:tcMar>
              <w:left w:w="0" w:type="dxa"/>
              <w:right w:w="0" w:type="dxa"/>
            </w:tcMar>
            <w:vAlign w:val="center"/>
            <w:hideMark/>
          </w:tcPr>
          <w:p w14:paraId="5010E673"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3365AF75"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5F08E1A3"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72C504A7"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0.01</w:t>
            </w:r>
          </w:p>
        </w:tc>
        <w:tc>
          <w:tcPr>
            <w:tcW w:w="340" w:type="dxa"/>
            <w:shd w:val="clear" w:color="auto" w:fill="auto"/>
            <w:noWrap/>
            <w:tcMar>
              <w:left w:w="0" w:type="dxa"/>
              <w:right w:w="0" w:type="dxa"/>
            </w:tcMar>
            <w:vAlign w:val="center"/>
            <w:hideMark/>
          </w:tcPr>
          <w:p w14:paraId="0B505DBA"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25286125"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1923813D"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0.32</w:t>
            </w:r>
          </w:p>
        </w:tc>
        <w:tc>
          <w:tcPr>
            <w:tcW w:w="340" w:type="dxa"/>
            <w:shd w:val="clear" w:color="auto" w:fill="auto"/>
            <w:noWrap/>
            <w:tcMar>
              <w:left w:w="0" w:type="dxa"/>
              <w:right w:w="0" w:type="dxa"/>
            </w:tcMar>
            <w:vAlign w:val="center"/>
            <w:hideMark/>
          </w:tcPr>
          <w:p w14:paraId="0221CEDD"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0.24</w:t>
            </w:r>
          </w:p>
        </w:tc>
        <w:tc>
          <w:tcPr>
            <w:tcW w:w="340" w:type="dxa"/>
            <w:shd w:val="clear" w:color="auto" w:fill="auto"/>
            <w:noWrap/>
            <w:tcMar>
              <w:left w:w="0" w:type="dxa"/>
              <w:right w:w="0" w:type="dxa"/>
            </w:tcMar>
            <w:vAlign w:val="center"/>
            <w:hideMark/>
          </w:tcPr>
          <w:p w14:paraId="6609B59F"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0.21</w:t>
            </w:r>
          </w:p>
        </w:tc>
        <w:tc>
          <w:tcPr>
            <w:tcW w:w="340" w:type="dxa"/>
            <w:shd w:val="clear" w:color="auto" w:fill="auto"/>
            <w:noWrap/>
            <w:tcMar>
              <w:left w:w="0" w:type="dxa"/>
              <w:right w:w="0" w:type="dxa"/>
            </w:tcMar>
            <w:vAlign w:val="center"/>
            <w:hideMark/>
          </w:tcPr>
          <w:p w14:paraId="1D897D97"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0.33</w:t>
            </w:r>
          </w:p>
        </w:tc>
        <w:tc>
          <w:tcPr>
            <w:tcW w:w="340" w:type="dxa"/>
            <w:shd w:val="clear" w:color="auto" w:fill="auto"/>
            <w:noWrap/>
            <w:tcMar>
              <w:left w:w="0" w:type="dxa"/>
              <w:right w:w="0" w:type="dxa"/>
            </w:tcMar>
            <w:vAlign w:val="center"/>
            <w:hideMark/>
          </w:tcPr>
          <w:p w14:paraId="3EA3D8C1"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0.2</w:t>
            </w:r>
          </w:p>
        </w:tc>
        <w:tc>
          <w:tcPr>
            <w:tcW w:w="340" w:type="dxa"/>
            <w:shd w:val="clear" w:color="auto" w:fill="auto"/>
            <w:noWrap/>
            <w:tcMar>
              <w:left w:w="0" w:type="dxa"/>
              <w:right w:w="0" w:type="dxa"/>
            </w:tcMar>
            <w:vAlign w:val="center"/>
            <w:hideMark/>
          </w:tcPr>
          <w:p w14:paraId="2EBF4838"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0.22</w:t>
            </w:r>
          </w:p>
        </w:tc>
        <w:tc>
          <w:tcPr>
            <w:tcW w:w="340" w:type="dxa"/>
            <w:shd w:val="clear" w:color="auto" w:fill="auto"/>
            <w:noWrap/>
            <w:tcMar>
              <w:left w:w="0" w:type="dxa"/>
              <w:right w:w="0" w:type="dxa"/>
            </w:tcMar>
            <w:vAlign w:val="center"/>
            <w:hideMark/>
          </w:tcPr>
          <w:p w14:paraId="7B425997"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0.21</w:t>
            </w:r>
          </w:p>
        </w:tc>
        <w:tc>
          <w:tcPr>
            <w:tcW w:w="340" w:type="dxa"/>
            <w:shd w:val="clear" w:color="auto" w:fill="auto"/>
            <w:noWrap/>
            <w:tcMar>
              <w:left w:w="0" w:type="dxa"/>
              <w:right w:w="0" w:type="dxa"/>
            </w:tcMar>
            <w:vAlign w:val="center"/>
            <w:hideMark/>
          </w:tcPr>
          <w:p w14:paraId="3B740079"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0.24</w:t>
            </w:r>
          </w:p>
        </w:tc>
        <w:tc>
          <w:tcPr>
            <w:tcW w:w="340" w:type="dxa"/>
            <w:shd w:val="clear" w:color="auto" w:fill="auto"/>
            <w:noWrap/>
            <w:tcMar>
              <w:left w:w="0" w:type="dxa"/>
              <w:right w:w="0" w:type="dxa"/>
            </w:tcMar>
            <w:vAlign w:val="center"/>
            <w:hideMark/>
          </w:tcPr>
          <w:p w14:paraId="6C42FD4B"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0.21</w:t>
            </w:r>
          </w:p>
        </w:tc>
      </w:tr>
      <w:tr w:rsidR="00D44047" w:rsidRPr="00EB0B00" w14:paraId="68FC27F6" w14:textId="77777777" w:rsidTr="00D44047">
        <w:trPr>
          <w:trHeight w:hRule="exact" w:val="284"/>
          <w:jc w:val="right"/>
        </w:trPr>
        <w:tc>
          <w:tcPr>
            <w:tcW w:w="340" w:type="dxa"/>
            <w:shd w:val="clear" w:color="auto" w:fill="auto"/>
            <w:noWrap/>
            <w:tcMar>
              <w:left w:w="0" w:type="dxa"/>
              <w:right w:w="0" w:type="dxa"/>
            </w:tcMar>
            <w:vAlign w:val="center"/>
            <w:hideMark/>
          </w:tcPr>
          <w:p w14:paraId="41062202" w14:textId="77777777" w:rsidR="00D44047" w:rsidRPr="00EB0B00" w:rsidRDefault="00D44047" w:rsidP="00D44047">
            <w:pPr>
              <w:widowControl w:val="0"/>
              <w:spacing w:line="259" w:lineRule="auto"/>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Mn (M2)</w:t>
            </w:r>
          </w:p>
        </w:tc>
        <w:tc>
          <w:tcPr>
            <w:tcW w:w="340" w:type="dxa"/>
            <w:shd w:val="clear" w:color="auto" w:fill="auto"/>
            <w:noWrap/>
            <w:tcMar>
              <w:left w:w="0" w:type="dxa"/>
              <w:right w:w="0" w:type="dxa"/>
            </w:tcMar>
            <w:vAlign w:val="center"/>
            <w:hideMark/>
          </w:tcPr>
          <w:p w14:paraId="23538A62"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56F09B68"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6786BB65"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36D010FF"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0.01</w:t>
            </w:r>
          </w:p>
        </w:tc>
        <w:tc>
          <w:tcPr>
            <w:tcW w:w="340" w:type="dxa"/>
            <w:shd w:val="clear" w:color="auto" w:fill="auto"/>
            <w:noWrap/>
            <w:tcMar>
              <w:left w:w="0" w:type="dxa"/>
              <w:right w:w="0" w:type="dxa"/>
            </w:tcMar>
            <w:vAlign w:val="center"/>
            <w:hideMark/>
          </w:tcPr>
          <w:p w14:paraId="6728D16A"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23F6B3FD"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4A63BAA4"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6EFBF539"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0.01</w:t>
            </w:r>
          </w:p>
        </w:tc>
        <w:tc>
          <w:tcPr>
            <w:tcW w:w="340" w:type="dxa"/>
            <w:shd w:val="clear" w:color="auto" w:fill="auto"/>
            <w:noWrap/>
            <w:tcMar>
              <w:left w:w="0" w:type="dxa"/>
              <w:right w:w="0" w:type="dxa"/>
            </w:tcMar>
            <w:vAlign w:val="center"/>
            <w:hideMark/>
          </w:tcPr>
          <w:p w14:paraId="52FB8F21"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17AED5E8"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2950F4DB"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0.01</w:t>
            </w:r>
          </w:p>
        </w:tc>
        <w:tc>
          <w:tcPr>
            <w:tcW w:w="340" w:type="dxa"/>
            <w:shd w:val="clear" w:color="auto" w:fill="auto"/>
            <w:noWrap/>
            <w:tcMar>
              <w:left w:w="0" w:type="dxa"/>
              <w:right w:w="0" w:type="dxa"/>
            </w:tcMar>
            <w:vAlign w:val="center"/>
            <w:hideMark/>
          </w:tcPr>
          <w:p w14:paraId="21CE4BA7"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0.01</w:t>
            </w:r>
          </w:p>
        </w:tc>
        <w:tc>
          <w:tcPr>
            <w:tcW w:w="340" w:type="dxa"/>
            <w:shd w:val="clear" w:color="auto" w:fill="auto"/>
            <w:noWrap/>
            <w:tcMar>
              <w:left w:w="0" w:type="dxa"/>
              <w:right w:w="0" w:type="dxa"/>
            </w:tcMar>
            <w:vAlign w:val="center"/>
            <w:hideMark/>
          </w:tcPr>
          <w:p w14:paraId="02391432"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0.01</w:t>
            </w:r>
          </w:p>
        </w:tc>
        <w:tc>
          <w:tcPr>
            <w:tcW w:w="340" w:type="dxa"/>
            <w:shd w:val="clear" w:color="auto" w:fill="auto"/>
            <w:noWrap/>
            <w:tcMar>
              <w:left w:w="0" w:type="dxa"/>
              <w:right w:w="0" w:type="dxa"/>
            </w:tcMar>
            <w:vAlign w:val="center"/>
            <w:hideMark/>
          </w:tcPr>
          <w:p w14:paraId="62C8836D"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0.01</w:t>
            </w:r>
          </w:p>
        </w:tc>
        <w:tc>
          <w:tcPr>
            <w:tcW w:w="340" w:type="dxa"/>
            <w:shd w:val="clear" w:color="auto" w:fill="auto"/>
            <w:noWrap/>
            <w:tcMar>
              <w:left w:w="0" w:type="dxa"/>
              <w:right w:w="0" w:type="dxa"/>
            </w:tcMar>
            <w:vAlign w:val="center"/>
            <w:hideMark/>
          </w:tcPr>
          <w:p w14:paraId="4166CE75"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0.01</w:t>
            </w:r>
          </w:p>
        </w:tc>
        <w:tc>
          <w:tcPr>
            <w:tcW w:w="340" w:type="dxa"/>
            <w:shd w:val="clear" w:color="auto" w:fill="auto"/>
            <w:noWrap/>
            <w:tcMar>
              <w:left w:w="0" w:type="dxa"/>
              <w:right w:w="0" w:type="dxa"/>
            </w:tcMar>
            <w:vAlign w:val="center"/>
            <w:hideMark/>
          </w:tcPr>
          <w:p w14:paraId="200B3187"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0.01</w:t>
            </w:r>
          </w:p>
        </w:tc>
        <w:tc>
          <w:tcPr>
            <w:tcW w:w="340" w:type="dxa"/>
            <w:shd w:val="clear" w:color="auto" w:fill="auto"/>
            <w:noWrap/>
            <w:tcMar>
              <w:left w:w="0" w:type="dxa"/>
              <w:right w:w="0" w:type="dxa"/>
            </w:tcMar>
            <w:vAlign w:val="center"/>
            <w:hideMark/>
          </w:tcPr>
          <w:p w14:paraId="6877C568"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0.01</w:t>
            </w:r>
          </w:p>
        </w:tc>
        <w:tc>
          <w:tcPr>
            <w:tcW w:w="340" w:type="dxa"/>
            <w:shd w:val="clear" w:color="auto" w:fill="auto"/>
            <w:noWrap/>
            <w:tcMar>
              <w:left w:w="0" w:type="dxa"/>
              <w:right w:w="0" w:type="dxa"/>
            </w:tcMar>
            <w:vAlign w:val="center"/>
            <w:hideMark/>
          </w:tcPr>
          <w:p w14:paraId="55DD1DEB"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0.01</w:t>
            </w:r>
          </w:p>
        </w:tc>
        <w:tc>
          <w:tcPr>
            <w:tcW w:w="340" w:type="dxa"/>
            <w:shd w:val="clear" w:color="auto" w:fill="auto"/>
            <w:noWrap/>
            <w:tcMar>
              <w:left w:w="0" w:type="dxa"/>
              <w:right w:w="0" w:type="dxa"/>
            </w:tcMar>
            <w:vAlign w:val="center"/>
            <w:hideMark/>
          </w:tcPr>
          <w:p w14:paraId="1ED192DF"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0.01</w:t>
            </w:r>
          </w:p>
        </w:tc>
      </w:tr>
      <w:tr w:rsidR="00D44047" w:rsidRPr="00EB0B00" w14:paraId="58427C18" w14:textId="77777777" w:rsidTr="00D44047">
        <w:trPr>
          <w:trHeight w:hRule="exact" w:val="284"/>
          <w:jc w:val="right"/>
        </w:trPr>
        <w:tc>
          <w:tcPr>
            <w:tcW w:w="340" w:type="dxa"/>
            <w:shd w:val="clear" w:color="auto" w:fill="auto"/>
            <w:noWrap/>
            <w:tcMar>
              <w:left w:w="0" w:type="dxa"/>
              <w:right w:w="0" w:type="dxa"/>
            </w:tcMar>
            <w:vAlign w:val="center"/>
            <w:hideMark/>
          </w:tcPr>
          <w:p w14:paraId="2C95F5FD" w14:textId="77777777" w:rsidR="00D44047" w:rsidRPr="00EB0B00" w:rsidRDefault="00D44047" w:rsidP="00D44047">
            <w:pPr>
              <w:widowControl w:val="0"/>
              <w:spacing w:line="259" w:lineRule="auto"/>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Ca (M2)</w:t>
            </w:r>
          </w:p>
        </w:tc>
        <w:tc>
          <w:tcPr>
            <w:tcW w:w="340" w:type="dxa"/>
            <w:shd w:val="clear" w:color="auto" w:fill="auto"/>
            <w:noWrap/>
            <w:tcMar>
              <w:left w:w="0" w:type="dxa"/>
              <w:right w:w="0" w:type="dxa"/>
            </w:tcMar>
            <w:vAlign w:val="center"/>
            <w:hideMark/>
          </w:tcPr>
          <w:p w14:paraId="100ABAC9"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0.97</w:t>
            </w:r>
          </w:p>
        </w:tc>
        <w:tc>
          <w:tcPr>
            <w:tcW w:w="340" w:type="dxa"/>
            <w:shd w:val="clear" w:color="auto" w:fill="auto"/>
            <w:noWrap/>
            <w:tcMar>
              <w:left w:w="0" w:type="dxa"/>
              <w:right w:w="0" w:type="dxa"/>
            </w:tcMar>
            <w:vAlign w:val="center"/>
            <w:hideMark/>
          </w:tcPr>
          <w:p w14:paraId="06AC7CA0"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0.96</w:t>
            </w:r>
          </w:p>
        </w:tc>
        <w:tc>
          <w:tcPr>
            <w:tcW w:w="340" w:type="dxa"/>
            <w:shd w:val="clear" w:color="auto" w:fill="auto"/>
            <w:noWrap/>
            <w:tcMar>
              <w:left w:w="0" w:type="dxa"/>
              <w:right w:w="0" w:type="dxa"/>
            </w:tcMar>
            <w:vAlign w:val="center"/>
            <w:hideMark/>
          </w:tcPr>
          <w:p w14:paraId="2235C42B"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0.96</w:t>
            </w:r>
          </w:p>
        </w:tc>
        <w:tc>
          <w:tcPr>
            <w:tcW w:w="340" w:type="dxa"/>
            <w:shd w:val="clear" w:color="auto" w:fill="auto"/>
            <w:noWrap/>
            <w:tcMar>
              <w:left w:w="0" w:type="dxa"/>
              <w:right w:w="0" w:type="dxa"/>
            </w:tcMar>
            <w:vAlign w:val="center"/>
            <w:hideMark/>
          </w:tcPr>
          <w:p w14:paraId="03B36863"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0.92</w:t>
            </w:r>
          </w:p>
        </w:tc>
        <w:tc>
          <w:tcPr>
            <w:tcW w:w="340" w:type="dxa"/>
            <w:shd w:val="clear" w:color="auto" w:fill="auto"/>
            <w:noWrap/>
            <w:tcMar>
              <w:left w:w="0" w:type="dxa"/>
              <w:right w:w="0" w:type="dxa"/>
            </w:tcMar>
            <w:vAlign w:val="center"/>
            <w:hideMark/>
          </w:tcPr>
          <w:p w14:paraId="14B84B60"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0.98</w:t>
            </w:r>
          </w:p>
        </w:tc>
        <w:tc>
          <w:tcPr>
            <w:tcW w:w="340" w:type="dxa"/>
            <w:shd w:val="clear" w:color="auto" w:fill="auto"/>
            <w:noWrap/>
            <w:tcMar>
              <w:left w:w="0" w:type="dxa"/>
              <w:right w:w="0" w:type="dxa"/>
            </w:tcMar>
            <w:vAlign w:val="center"/>
            <w:hideMark/>
          </w:tcPr>
          <w:p w14:paraId="7D305832"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0.97</w:t>
            </w:r>
          </w:p>
        </w:tc>
        <w:tc>
          <w:tcPr>
            <w:tcW w:w="340" w:type="dxa"/>
            <w:shd w:val="clear" w:color="auto" w:fill="auto"/>
            <w:noWrap/>
            <w:tcMar>
              <w:left w:w="0" w:type="dxa"/>
              <w:right w:w="0" w:type="dxa"/>
            </w:tcMar>
            <w:vAlign w:val="center"/>
            <w:hideMark/>
          </w:tcPr>
          <w:p w14:paraId="42B46A74"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0.97</w:t>
            </w:r>
          </w:p>
        </w:tc>
        <w:tc>
          <w:tcPr>
            <w:tcW w:w="340" w:type="dxa"/>
            <w:shd w:val="clear" w:color="auto" w:fill="auto"/>
            <w:noWrap/>
            <w:tcMar>
              <w:left w:w="0" w:type="dxa"/>
              <w:right w:w="0" w:type="dxa"/>
            </w:tcMar>
            <w:vAlign w:val="center"/>
            <w:hideMark/>
          </w:tcPr>
          <w:p w14:paraId="1E64BA63"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0.97</w:t>
            </w:r>
          </w:p>
        </w:tc>
        <w:tc>
          <w:tcPr>
            <w:tcW w:w="340" w:type="dxa"/>
            <w:shd w:val="clear" w:color="auto" w:fill="auto"/>
            <w:noWrap/>
            <w:tcMar>
              <w:left w:w="0" w:type="dxa"/>
              <w:right w:w="0" w:type="dxa"/>
            </w:tcMar>
            <w:vAlign w:val="center"/>
            <w:hideMark/>
          </w:tcPr>
          <w:p w14:paraId="194F1E11"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0.97</w:t>
            </w:r>
          </w:p>
        </w:tc>
        <w:tc>
          <w:tcPr>
            <w:tcW w:w="340" w:type="dxa"/>
            <w:shd w:val="clear" w:color="auto" w:fill="auto"/>
            <w:noWrap/>
            <w:tcMar>
              <w:left w:w="0" w:type="dxa"/>
              <w:right w:w="0" w:type="dxa"/>
            </w:tcMar>
            <w:vAlign w:val="center"/>
            <w:hideMark/>
          </w:tcPr>
          <w:p w14:paraId="0B412B33"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0.98</w:t>
            </w:r>
          </w:p>
        </w:tc>
        <w:tc>
          <w:tcPr>
            <w:tcW w:w="340" w:type="dxa"/>
            <w:shd w:val="clear" w:color="auto" w:fill="auto"/>
            <w:noWrap/>
            <w:tcMar>
              <w:left w:w="0" w:type="dxa"/>
              <w:right w:w="0" w:type="dxa"/>
            </w:tcMar>
            <w:vAlign w:val="center"/>
            <w:hideMark/>
          </w:tcPr>
          <w:p w14:paraId="5E22FFC5"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0.48</w:t>
            </w:r>
          </w:p>
        </w:tc>
        <w:tc>
          <w:tcPr>
            <w:tcW w:w="340" w:type="dxa"/>
            <w:shd w:val="clear" w:color="auto" w:fill="auto"/>
            <w:noWrap/>
            <w:tcMar>
              <w:left w:w="0" w:type="dxa"/>
              <w:right w:w="0" w:type="dxa"/>
            </w:tcMar>
            <w:vAlign w:val="center"/>
            <w:hideMark/>
          </w:tcPr>
          <w:p w14:paraId="7FBB03E7"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0.48</w:t>
            </w:r>
          </w:p>
        </w:tc>
        <w:tc>
          <w:tcPr>
            <w:tcW w:w="340" w:type="dxa"/>
            <w:shd w:val="clear" w:color="auto" w:fill="auto"/>
            <w:noWrap/>
            <w:tcMar>
              <w:left w:w="0" w:type="dxa"/>
              <w:right w:w="0" w:type="dxa"/>
            </w:tcMar>
            <w:vAlign w:val="center"/>
            <w:hideMark/>
          </w:tcPr>
          <w:p w14:paraId="44919EDE"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0.51</w:t>
            </w:r>
          </w:p>
        </w:tc>
        <w:tc>
          <w:tcPr>
            <w:tcW w:w="340" w:type="dxa"/>
            <w:shd w:val="clear" w:color="auto" w:fill="auto"/>
            <w:noWrap/>
            <w:tcMar>
              <w:left w:w="0" w:type="dxa"/>
              <w:right w:w="0" w:type="dxa"/>
            </w:tcMar>
            <w:vAlign w:val="center"/>
            <w:hideMark/>
          </w:tcPr>
          <w:p w14:paraId="21887E7F"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0.45</w:t>
            </w:r>
          </w:p>
        </w:tc>
        <w:tc>
          <w:tcPr>
            <w:tcW w:w="340" w:type="dxa"/>
            <w:shd w:val="clear" w:color="auto" w:fill="auto"/>
            <w:noWrap/>
            <w:tcMar>
              <w:left w:w="0" w:type="dxa"/>
              <w:right w:w="0" w:type="dxa"/>
            </w:tcMar>
            <w:vAlign w:val="center"/>
            <w:hideMark/>
          </w:tcPr>
          <w:p w14:paraId="0C698B6E"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0.45</w:t>
            </w:r>
          </w:p>
        </w:tc>
        <w:tc>
          <w:tcPr>
            <w:tcW w:w="340" w:type="dxa"/>
            <w:shd w:val="clear" w:color="auto" w:fill="auto"/>
            <w:noWrap/>
            <w:tcMar>
              <w:left w:w="0" w:type="dxa"/>
              <w:right w:w="0" w:type="dxa"/>
            </w:tcMar>
            <w:vAlign w:val="center"/>
            <w:hideMark/>
          </w:tcPr>
          <w:p w14:paraId="4816C4C4"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0.45</w:t>
            </w:r>
          </w:p>
        </w:tc>
        <w:tc>
          <w:tcPr>
            <w:tcW w:w="340" w:type="dxa"/>
            <w:shd w:val="clear" w:color="auto" w:fill="auto"/>
            <w:noWrap/>
            <w:tcMar>
              <w:left w:w="0" w:type="dxa"/>
              <w:right w:w="0" w:type="dxa"/>
            </w:tcMar>
            <w:vAlign w:val="center"/>
            <w:hideMark/>
          </w:tcPr>
          <w:p w14:paraId="2C8769D2"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0.44</w:t>
            </w:r>
          </w:p>
        </w:tc>
        <w:tc>
          <w:tcPr>
            <w:tcW w:w="340" w:type="dxa"/>
            <w:shd w:val="clear" w:color="auto" w:fill="auto"/>
            <w:noWrap/>
            <w:tcMar>
              <w:left w:w="0" w:type="dxa"/>
              <w:right w:w="0" w:type="dxa"/>
            </w:tcMar>
            <w:vAlign w:val="center"/>
            <w:hideMark/>
          </w:tcPr>
          <w:p w14:paraId="61F3763A"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0.46</w:t>
            </w:r>
          </w:p>
        </w:tc>
        <w:tc>
          <w:tcPr>
            <w:tcW w:w="340" w:type="dxa"/>
            <w:shd w:val="clear" w:color="auto" w:fill="auto"/>
            <w:noWrap/>
            <w:tcMar>
              <w:left w:w="0" w:type="dxa"/>
              <w:right w:w="0" w:type="dxa"/>
            </w:tcMar>
            <w:vAlign w:val="center"/>
            <w:hideMark/>
          </w:tcPr>
          <w:p w14:paraId="540B8036"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0.49</w:t>
            </w:r>
          </w:p>
        </w:tc>
      </w:tr>
      <w:tr w:rsidR="00D44047" w:rsidRPr="00EB0B00" w14:paraId="2909AA1F" w14:textId="77777777" w:rsidTr="00D44047">
        <w:trPr>
          <w:trHeight w:hRule="exact" w:val="284"/>
          <w:jc w:val="right"/>
        </w:trPr>
        <w:tc>
          <w:tcPr>
            <w:tcW w:w="340" w:type="dxa"/>
            <w:shd w:val="clear" w:color="auto" w:fill="auto"/>
            <w:noWrap/>
            <w:tcMar>
              <w:left w:w="0" w:type="dxa"/>
              <w:right w:w="0" w:type="dxa"/>
            </w:tcMar>
            <w:vAlign w:val="center"/>
            <w:hideMark/>
          </w:tcPr>
          <w:p w14:paraId="099F94D1" w14:textId="77777777" w:rsidR="00D44047" w:rsidRPr="00EB0B00" w:rsidRDefault="00D44047" w:rsidP="00D44047">
            <w:pPr>
              <w:widowControl w:val="0"/>
              <w:spacing w:line="259" w:lineRule="auto"/>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Na (M2)</w:t>
            </w:r>
          </w:p>
        </w:tc>
        <w:tc>
          <w:tcPr>
            <w:tcW w:w="340" w:type="dxa"/>
            <w:shd w:val="clear" w:color="auto" w:fill="auto"/>
            <w:noWrap/>
            <w:tcMar>
              <w:left w:w="0" w:type="dxa"/>
              <w:right w:w="0" w:type="dxa"/>
            </w:tcMar>
            <w:vAlign w:val="center"/>
            <w:hideMark/>
          </w:tcPr>
          <w:p w14:paraId="4A1CBF36"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0.07</w:t>
            </w:r>
          </w:p>
        </w:tc>
        <w:tc>
          <w:tcPr>
            <w:tcW w:w="340" w:type="dxa"/>
            <w:shd w:val="clear" w:color="auto" w:fill="auto"/>
            <w:noWrap/>
            <w:tcMar>
              <w:left w:w="0" w:type="dxa"/>
              <w:right w:w="0" w:type="dxa"/>
            </w:tcMar>
            <w:vAlign w:val="center"/>
            <w:hideMark/>
          </w:tcPr>
          <w:p w14:paraId="4BE057AD"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0.05</w:t>
            </w:r>
          </w:p>
        </w:tc>
        <w:tc>
          <w:tcPr>
            <w:tcW w:w="340" w:type="dxa"/>
            <w:shd w:val="clear" w:color="auto" w:fill="auto"/>
            <w:noWrap/>
            <w:tcMar>
              <w:left w:w="0" w:type="dxa"/>
              <w:right w:w="0" w:type="dxa"/>
            </w:tcMar>
            <w:vAlign w:val="center"/>
            <w:hideMark/>
          </w:tcPr>
          <w:p w14:paraId="7890789D"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0.04</w:t>
            </w:r>
          </w:p>
        </w:tc>
        <w:tc>
          <w:tcPr>
            <w:tcW w:w="340" w:type="dxa"/>
            <w:shd w:val="clear" w:color="auto" w:fill="auto"/>
            <w:noWrap/>
            <w:tcMar>
              <w:left w:w="0" w:type="dxa"/>
              <w:right w:w="0" w:type="dxa"/>
            </w:tcMar>
            <w:vAlign w:val="center"/>
            <w:hideMark/>
          </w:tcPr>
          <w:p w14:paraId="59700709"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0.04</w:t>
            </w:r>
          </w:p>
        </w:tc>
        <w:tc>
          <w:tcPr>
            <w:tcW w:w="340" w:type="dxa"/>
            <w:shd w:val="clear" w:color="auto" w:fill="auto"/>
            <w:noWrap/>
            <w:tcMar>
              <w:left w:w="0" w:type="dxa"/>
              <w:right w:w="0" w:type="dxa"/>
            </w:tcMar>
            <w:vAlign w:val="center"/>
            <w:hideMark/>
          </w:tcPr>
          <w:p w14:paraId="39CAC29B"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0.03</w:t>
            </w:r>
          </w:p>
        </w:tc>
        <w:tc>
          <w:tcPr>
            <w:tcW w:w="340" w:type="dxa"/>
            <w:shd w:val="clear" w:color="auto" w:fill="auto"/>
            <w:noWrap/>
            <w:tcMar>
              <w:left w:w="0" w:type="dxa"/>
              <w:right w:w="0" w:type="dxa"/>
            </w:tcMar>
            <w:vAlign w:val="center"/>
            <w:hideMark/>
          </w:tcPr>
          <w:p w14:paraId="32988216"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0.04</w:t>
            </w:r>
          </w:p>
        </w:tc>
        <w:tc>
          <w:tcPr>
            <w:tcW w:w="340" w:type="dxa"/>
            <w:shd w:val="clear" w:color="auto" w:fill="auto"/>
            <w:noWrap/>
            <w:tcMar>
              <w:left w:w="0" w:type="dxa"/>
              <w:right w:w="0" w:type="dxa"/>
            </w:tcMar>
            <w:vAlign w:val="center"/>
            <w:hideMark/>
          </w:tcPr>
          <w:p w14:paraId="1FC34E4D"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0.04</w:t>
            </w:r>
          </w:p>
        </w:tc>
        <w:tc>
          <w:tcPr>
            <w:tcW w:w="340" w:type="dxa"/>
            <w:shd w:val="clear" w:color="auto" w:fill="auto"/>
            <w:noWrap/>
            <w:tcMar>
              <w:left w:w="0" w:type="dxa"/>
              <w:right w:w="0" w:type="dxa"/>
            </w:tcMar>
            <w:vAlign w:val="center"/>
            <w:hideMark/>
          </w:tcPr>
          <w:p w14:paraId="229F9E51"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0.01</w:t>
            </w:r>
          </w:p>
        </w:tc>
        <w:tc>
          <w:tcPr>
            <w:tcW w:w="340" w:type="dxa"/>
            <w:shd w:val="clear" w:color="auto" w:fill="auto"/>
            <w:noWrap/>
            <w:tcMar>
              <w:left w:w="0" w:type="dxa"/>
              <w:right w:w="0" w:type="dxa"/>
            </w:tcMar>
            <w:vAlign w:val="center"/>
            <w:hideMark/>
          </w:tcPr>
          <w:p w14:paraId="608941B2"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0.04</w:t>
            </w:r>
          </w:p>
        </w:tc>
        <w:tc>
          <w:tcPr>
            <w:tcW w:w="340" w:type="dxa"/>
            <w:shd w:val="clear" w:color="auto" w:fill="auto"/>
            <w:noWrap/>
            <w:tcMar>
              <w:left w:w="0" w:type="dxa"/>
              <w:right w:w="0" w:type="dxa"/>
            </w:tcMar>
            <w:vAlign w:val="center"/>
            <w:hideMark/>
          </w:tcPr>
          <w:p w14:paraId="0CAA3351"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0.02</w:t>
            </w:r>
          </w:p>
        </w:tc>
        <w:tc>
          <w:tcPr>
            <w:tcW w:w="340" w:type="dxa"/>
            <w:shd w:val="clear" w:color="auto" w:fill="auto"/>
            <w:noWrap/>
            <w:tcMar>
              <w:left w:w="0" w:type="dxa"/>
              <w:right w:w="0" w:type="dxa"/>
            </w:tcMar>
            <w:vAlign w:val="center"/>
            <w:hideMark/>
          </w:tcPr>
          <w:p w14:paraId="787F623F"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0.1</w:t>
            </w:r>
          </w:p>
        </w:tc>
        <w:tc>
          <w:tcPr>
            <w:tcW w:w="340" w:type="dxa"/>
            <w:shd w:val="clear" w:color="auto" w:fill="auto"/>
            <w:noWrap/>
            <w:tcMar>
              <w:left w:w="0" w:type="dxa"/>
              <w:right w:w="0" w:type="dxa"/>
            </w:tcMar>
            <w:vAlign w:val="center"/>
            <w:hideMark/>
          </w:tcPr>
          <w:p w14:paraId="49E8F117"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0.13</w:t>
            </w:r>
          </w:p>
        </w:tc>
        <w:tc>
          <w:tcPr>
            <w:tcW w:w="340" w:type="dxa"/>
            <w:shd w:val="clear" w:color="auto" w:fill="auto"/>
            <w:noWrap/>
            <w:tcMar>
              <w:left w:w="0" w:type="dxa"/>
              <w:right w:w="0" w:type="dxa"/>
            </w:tcMar>
            <w:vAlign w:val="center"/>
            <w:hideMark/>
          </w:tcPr>
          <w:p w14:paraId="0875CFE8"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0.11</w:t>
            </w:r>
          </w:p>
        </w:tc>
        <w:tc>
          <w:tcPr>
            <w:tcW w:w="340" w:type="dxa"/>
            <w:shd w:val="clear" w:color="auto" w:fill="auto"/>
            <w:noWrap/>
            <w:tcMar>
              <w:left w:w="0" w:type="dxa"/>
              <w:right w:w="0" w:type="dxa"/>
            </w:tcMar>
            <w:vAlign w:val="center"/>
            <w:hideMark/>
          </w:tcPr>
          <w:p w14:paraId="2AB5B4E0"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0.08</w:t>
            </w:r>
          </w:p>
        </w:tc>
        <w:tc>
          <w:tcPr>
            <w:tcW w:w="340" w:type="dxa"/>
            <w:shd w:val="clear" w:color="auto" w:fill="auto"/>
            <w:noWrap/>
            <w:tcMar>
              <w:left w:w="0" w:type="dxa"/>
              <w:right w:w="0" w:type="dxa"/>
            </w:tcMar>
            <w:vAlign w:val="center"/>
            <w:hideMark/>
          </w:tcPr>
          <w:p w14:paraId="17E8B4B1"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0.12</w:t>
            </w:r>
          </w:p>
        </w:tc>
        <w:tc>
          <w:tcPr>
            <w:tcW w:w="340" w:type="dxa"/>
            <w:shd w:val="clear" w:color="auto" w:fill="auto"/>
            <w:noWrap/>
            <w:tcMar>
              <w:left w:w="0" w:type="dxa"/>
              <w:right w:w="0" w:type="dxa"/>
            </w:tcMar>
            <w:vAlign w:val="center"/>
            <w:hideMark/>
          </w:tcPr>
          <w:p w14:paraId="5568B06F"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0.11</w:t>
            </w:r>
          </w:p>
        </w:tc>
        <w:tc>
          <w:tcPr>
            <w:tcW w:w="340" w:type="dxa"/>
            <w:shd w:val="clear" w:color="auto" w:fill="auto"/>
            <w:noWrap/>
            <w:tcMar>
              <w:left w:w="0" w:type="dxa"/>
              <w:right w:w="0" w:type="dxa"/>
            </w:tcMar>
            <w:vAlign w:val="center"/>
            <w:hideMark/>
          </w:tcPr>
          <w:p w14:paraId="2C456CC4"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0.12</w:t>
            </w:r>
          </w:p>
        </w:tc>
        <w:tc>
          <w:tcPr>
            <w:tcW w:w="340" w:type="dxa"/>
            <w:shd w:val="clear" w:color="auto" w:fill="auto"/>
            <w:noWrap/>
            <w:tcMar>
              <w:left w:w="0" w:type="dxa"/>
              <w:right w:w="0" w:type="dxa"/>
            </w:tcMar>
            <w:vAlign w:val="center"/>
            <w:hideMark/>
          </w:tcPr>
          <w:p w14:paraId="7E6A57E4"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0.1</w:t>
            </w:r>
          </w:p>
        </w:tc>
        <w:tc>
          <w:tcPr>
            <w:tcW w:w="340" w:type="dxa"/>
            <w:shd w:val="clear" w:color="auto" w:fill="auto"/>
            <w:noWrap/>
            <w:tcMar>
              <w:left w:w="0" w:type="dxa"/>
              <w:right w:w="0" w:type="dxa"/>
            </w:tcMar>
            <w:vAlign w:val="center"/>
            <w:hideMark/>
          </w:tcPr>
          <w:p w14:paraId="50BACAFA"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0.11</w:t>
            </w:r>
          </w:p>
        </w:tc>
      </w:tr>
      <w:tr w:rsidR="00D44047" w:rsidRPr="00EB0B00" w14:paraId="787D53C0" w14:textId="77777777" w:rsidTr="00D44047">
        <w:trPr>
          <w:trHeight w:hRule="exact" w:val="284"/>
          <w:jc w:val="right"/>
        </w:trPr>
        <w:tc>
          <w:tcPr>
            <w:tcW w:w="340" w:type="dxa"/>
            <w:shd w:val="clear" w:color="auto" w:fill="auto"/>
            <w:noWrap/>
            <w:tcMar>
              <w:left w:w="0" w:type="dxa"/>
              <w:right w:w="0" w:type="dxa"/>
            </w:tcMar>
            <w:vAlign w:val="center"/>
            <w:hideMark/>
          </w:tcPr>
          <w:p w14:paraId="72D01DCF" w14:textId="77777777" w:rsidR="00D44047" w:rsidRPr="00EB0B00" w:rsidRDefault="00D44047" w:rsidP="00D44047">
            <w:pPr>
              <w:widowControl w:val="0"/>
              <w:spacing w:line="259" w:lineRule="auto"/>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K (M2)</w:t>
            </w:r>
          </w:p>
        </w:tc>
        <w:tc>
          <w:tcPr>
            <w:tcW w:w="340" w:type="dxa"/>
            <w:shd w:val="clear" w:color="auto" w:fill="auto"/>
            <w:noWrap/>
            <w:tcMar>
              <w:left w:w="0" w:type="dxa"/>
              <w:right w:w="0" w:type="dxa"/>
            </w:tcMar>
            <w:vAlign w:val="center"/>
            <w:hideMark/>
          </w:tcPr>
          <w:p w14:paraId="35147108"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6C4109DC"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1624217B"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0325162C"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40D04916"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1190A631"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75445E12"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5AD9C230"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6EFB89C5"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42E13EB5"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w:t>
            </w:r>
          </w:p>
        </w:tc>
        <w:tc>
          <w:tcPr>
            <w:tcW w:w="340" w:type="dxa"/>
            <w:shd w:val="clear" w:color="auto" w:fill="auto"/>
            <w:noWrap/>
            <w:tcMar>
              <w:left w:w="0" w:type="dxa"/>
              <w:right w:w="0" w:type="dxa"/>
            </w:tcMar>
            <w:vAlign w:val="center"/>
            <w:hideMark/>
          </w:tcPr>
          <w:p w14:paraId="562F6E35"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0.04</w:t>
            </w:r>
          </w:p>
        </w:tc>
        <w:tc>
          <w:tcPr>
            <w:tcW w:w="340" w:type="dxa"/>
            <w:shd w:val="clear" w:color="auto" w:fill="auto"/>
            <w:noWrap/>
            <w:tcMar>
              <w:left w:w="0" w:type="dxa"/>
              <w:right w:w="0" w:type="dxa"/>
            </w:tcMar>
            <w:vAlign w:val="center"/>
            <w:hideMark/>
          </w:tcPr>
          <w:p w14:paraId="74A3D9E4"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0.05</w:t>
            </w:r>
          </w:p>
        </w:tc>
        <w:tc>
          <w:tcPr>
            <w:tcW w:w="340" w:type="dxa"/>
            <w:shd w:val="clear" w:color="auto" w:fill="auto"/>
            <w:noWrap/>
            <w:tcMar>
              <w:left w:w="0" w:type="dxa"/>
              <w:right w:w="0" w:type="dxa"/>
            </w:tcMar>
            <w:vAlign w:val="center"/>
            <w:hideMark/>
          </w:tcPr>
          <w:p w14:paraId="4CEAFC95"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0.04</w:t>
            </w:r>
          </w:p>
        </w:tc>
        <w:tc>
          <w:tcPr>
            <w:tcW w:w="340" w:type="dxa"/>
            <w:shd w:val="clear" w:color="auto" w:fill="auto"/>
            <w:noWrap/>
            <w:tcMar>
              <w:left w:w="0" w:type="dxa"/>
              <w:right w:w="0" w:type="dxa"/>
            </w:tcMar>
            <w:vAlign w:val="center"/>
            <w:hideMark/>
          </w:tcPr>
          <w:p w14:paraId="6DE8CA99"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0.02</w:t>
            </w:r>
          </w:p>
        </w:tc>
        <w:tc>
          <w:tcPr>
            <w:tcW w:w="340" w:type="dxa"/>
            <w:shd w:val="clear" w:color="auto" w:fill="auto"/>
            <w:noWrap/>
            <w:tcMar>
              <w:left w:w="0" w:type="dxa"/>
              <w:right w:w="0" w:type="dxa"/>
            </w:tcMar>
            <w:vAlign w:val="center"/>
            <w:hideMark/>
          </w:tcPr>
          <w:p w14:paraId="16B1540F"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0.03</w:t>
            </w:r>
          </w:p>
        </w:tc>
        <w:tc>
          <w:tcPr>
            <w:tcW w:w="340" w:type="dxa"/>
            <w:shd w:val="clear" w:color="auto" w:fill="auto"/>
            <w:noWrap/>
            <w:tcMar>
              <w:left w:w="0" w:type="dxa"/>
              <w:right w:w="0" w:type="dxa"/>
            </w:tcMar>
            <w:vAlign w:val="center"/>
            <w:hideMark/>
          </w:tcPr>
          <w:p w14:paraId="2BF27C52"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0.02</w:t>
            </w:r>
          </w:p>
        </w:tc>
        <w:tc>
          <w:tcPr>
            <w:tcW w:w="340" w:type="dxa"/>
            <w:shd w:val="clear" w:color="auto" w:fill="auto"/>
            <w:noWrap/>
            <w:tcMar>
              <w:left w:w="0" w:type="dxa"/>
              <w:right w:w="0" w:type="dxa"/>
            </w:tcMar>
            <w:vAlign w:val="center"/>
            <w:hideMark/>
          </w:tcPr>
          <w:p w14:paraId="10982A76"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0.03</w:t>
            </w:r>
          </w:p>
        </w:tc>
        <w:tc>
          <w:tcPr>
            <w:tcW w:w="340" w:type="dxa"/>
            <w:shd w:val="clear" w:color="auto" w:fill="auto"/>
            <w:noWrap/>
            <w:tcMar>
              <w:left w:w="0" w:type="dxa"/>
              <w:right w:w="0" w:type="dxa"/>
            </w:tcMar>
            <w:vAlign w:val="center"/>
            <w:hideMark/>
          </w:tcPr>
          <w:p w14:paraId="38A1AE16"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0.03</w:t>
            </w:r>
          </w:p>
        </w:tc>
        <w:tc>
          <w:tcPr>
            <w:tcW w:w="340" w:type="dxa"/>
            <w:shd w:val="clear" w:color="auto" w:fill="auto"/>
            <w:noWrap/>
            <w:tcMar>
              <w:left w:w="0" w:type="dxa"/>
              <w:right w:w="0" w:type="dxa"/>
            </w:tcMar>
            <w:vAlign w:val="center"/>
            <w:hideMark/>
          </w:tcPr>
          <w:p w14:paraId="2DA044D4"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0.04</w:t>
            </w:r>
          </w:p>
        </w:tc>
      </w:tr>
      <w:tr w:rsidR="00D44047" w:rsidRPr="00EB0B00" w14:paraId="5AFED072" w14:textId="77777777" w:rsidTr="00D44047">
        <w:trPr>
          <w:trHeight w:hRule="exact" w:val="284"/>
          <w:jc w:val="right"/>
        </w:trPr>
        <w:tc>
          <w:tcPr>
            <w:tcW w:w="340" w:type="dxa"/>
            <w:tcBorders>
              <w:bottom w:val="single" w:sz="4" w:space="0" w:color="auto"/>
            </w:tcBorders>
            <w:shd w:val="clear" w:color="auto" w:fill="auto"/>
            <w:noWrap/>
            <w:tcMar>
              <w:left w:w="0" w:type="dxa"/>
              <w:right w:w="0" w:type="dxa"/>
            </w:tcMar>
            <w:vAlign w:val="center"/>
            <w:hideMark/>
          </w:tcPr>
          <w:p w14:paraId="7B02EBAD" w14:textId="77777777" w:rsidR="00D44047" w:rsidRPr="00EB0B00" w:rsidRDefault="00D44047" w:rsidP="00D44047">
            <w:pPr>
              <w:widowControl w:val="0"/>
              <w:spacing w:line="259" w:lineRule="auto"/>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Total (M2)</w:t>
            </w:r>
          </w:p>
        </w:tc>
        <w:tc>
          <w:tcPr>
            <w:tcW w:w="340" w:type="dxa"/>
            <w:tcBorders>
              <w:bottom w:val="single" w:sz="4" w:space="0" w:color="auto"/>
            </w:tcBorders>
            <w:shd w:val="clear" w:color="auto" w:fill="auto"/>
            <w:noWrap/>
            <w:tcMar>
              <w:left w:w="0" w:type="dxa"/>
              <w:right w:w="0" w:type="dxa"/>
            </w:tcMar>
            <w:vAlign w:val="center"/>
            <w:hideMark/>
          </w:tcPr>
          <w:p w14:paraId="3A1840A9"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1.04</w:t>
            </w:r>
          </w:p>
        </w:tc>
        <w:tc>
          <w:tcPr>
            <w:tcW w:w="340" w:type="dxa"/>
            <w:tcBorders>
              <w:bottom w:val="single" w:sz="4" w:space="0" w:color="auto"/>
            </w:tcBorders>
            <w:shd w:val="clear" w:color="auto" w:fill="auto"/>
            <w:noWrap/>
            <w:tcMar>
              <w:left w:w="0" w:type="dxa"/>
              <w:right w:w="0" w:type="dxa"/>
            </w:tcMar>
            <w:vAlign w:val="center"/>
            <w:hideMark/>
          </w:tcPr>
          <w:p w14:paraId="4F757420"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1.01</w:t>
            </w:r>
          </w:p>
        </w:tc>
        <w:tc>
          <w:tcPr>
            <w:tcW w:w="340" w:type="dxa"/>
            <w:tcBorders>
              <w:bottom w:val="single" w:sz="4" w:space="0" w:color="auto"/>
            </w:tcBorders>
            <w:shd w:val="clear" w:color="auto" w:fill="auto"/>
            <w:noWrap/>
            <w:tcMar>
              <w:left w:w="0" w:type="dxa"/>
              <w:right w:w="0" w:type="dxa"/>
            </w:tcMar>
            <w:vAlign w:val="center"/>
            <w:hideMark/>
          </w:tcPr>
          <w:p w14:paraId="67F4DC92"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1.01</w:t>
            </w:r>
          </w:p>
        </w:tc>
        <w:tc>
          <w:tcPr>
            <w:tcW w:w="340" w:type="dxa"/>
            <w:tcBorders>
              <w:bottom w:val="single" w:sz="4" w:space="0" w:color="auto"/>
            </w:tcBorders>
            <w:shd w:val="clear" w:color="auto" w:fill="auto"/>
            <w:noWrap/>
            <w:tcMar>
              <w:left w:w="0" w:type="dxa"/>
              <w:right w:w="0" w:type="dxa"/>
            </w:tcMar>
            <w:vAlign w:val="center"/>
            <w:hideMark/>
          </w:tcPr>
          <w:p w14:paraId="37BEAAED"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w:t>
            </w:r>
          </w:p>
        </w:tc>
        <w:tc>
          <w:tcPr>
            <w:tcW w:w="340" w:type="dxa"/>
            <w:tcBorders>
              <w:bottom w:val="single" w:sz="4" w:space="0" w:color="auto"/>
            </w:tcBorders>
            <w:shd w:val="clear" w:color="auto" w:fill="auto"/>
            <w:noWrap/>
            <w:tcMar>
              <w:left w:w="0" w:type="dxa"/>
              <w:right w:w="0" w:type="dxa"/>
            </w:tcMar>
            <w:vAlign w:val="center"/>
            <w:hideMark/>
          </w:tcPr>
          <w:p w14:paraId="28B0106E"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1.01</w:t>
            </w:r>
          </w:p>
        </w:tc>
        <w:tc>
          <w:tcPr>
            <w:tcW w:w="340" w:type="dxa"/>
            <w:tcBorders>
              <w:bottom w:val="single" w:sz="4" w:space="0" w:color="auto"/>
            </w:tcBorders>
            <w:shd w:val="clear" w:color="auto" w:fill="auto"/>
            <w:noWrap/>
            <w:tcMar>
              <w:left w:w="0" w:type="dxa"/>
              <w:right w:w="0" w:type="dxa"/>
            </w:tcMar>
            <w:vAlign w:val="center"/>
            <w:hideMark/>
          </w:tcPr>
          <w:p w14:paraId="057306A2"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w:t>
            </w:r>
          </w:p>
        </w:tc>
        <w:tc>
          <w:tcPr>
            <w:tcW w:w="340" w:type="dxa"/>
            <w:tcBorders>
              <w:bottom w:val="single" w:sz="4" w:space="0" w:color="auto"/>
            </w:tcBorders>
            <w:shd w:val="clear" w:color="auto" w:fill="auto"/>
            <w:noWrap/>
            <w:tcMar>
              <w:left w:w="0" w:type="dxa"/>
              <w:right w:w="0" w:type="dxa"/>
            </w:tcMar>
            <w:vAlign w:val="center"/>
            <w:hideMark/>
          </w:tcPr>
          <w:p w14:paraId="28D230F2"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1.02</w:t>
            </w:r>
          </w:p>
        </w:tc>
        <w:tc>
          <w:tcPr>
            <w:tcW w:w="340" w:type="dxa"/>
            <w:tcBorders>
              <w:bottom w:val="single" w:sz="4" w:space="0" w:color="auto"/>
            </w:tcBorders>
            <w:shd w:val="clear" w:color="auto" w:fill="auto"/>
            <w:noWrap/>
            <w:tcMar>
              <w:left w:w="0" w:type="dxa"/>
              <w:right w:w="0" w:type="dxa"/>
            </w:tcMar>
            <w:vAlign w:val="center"/>
            <w:hideMark/>
          </w:tcPr>
          <w:p w14:paraId="22AC8151"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w:t>
            </w:r>
          </w:p>
        </w:tc>
        <w:tc>
          <w:tcPr>
            <w:tcW w:w="340" w:type="dxa"/>
            <w:tcBorders>
              <w:bottom w:val="single" w:sz="4" w:space="0" w:color="auto"/>
            </w:tcBorders>
            <w:shd w:val="clear" w:color="auto" w:fill="auto"/>
            <w:noWrap/>
            <w:tcMar>
              <w:left w:w="0" w:type="dxa"/>
              <w:right w:w="0" w:type="dxa"/>
            </w:tcMar>
            <w:vAlign w:val="center"/>
            <w:hideMark/>
          </w:tcPr>
          <w:p w14:paraId="4EE9CC41"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w:t>
            </w:r>
          </w:p>
        </w:tc>
        <w:tc>
          <w:tcPr>
            <w:tcW w:w="340" w:type="dxa"/>
            <w:tcBorders>
              <w:bottom w:val="single" w:sz="4" w:space="0" w:color="auto"/>
            </w:tcBorders>
            <w:shd w:val="clear" w:color="auto" w:fill="auto"/>
            <w:noWrap/>
            <w:tcMar>
              <w:left w:w="0" w:type="dxa"/>
              <w:right w:w="0" w:type="dxa"/>
            </w:tcMar>
            <w:vAlign w:val="center"/>
            <w:hideMark/>
          </w:tcPr>
          <w:p w14:paraId="7A4DAC8E"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w:t>
            </w:r>
          </w:p>
        </w:tc>
        <w:tc>
          <w:tcPr>
            <w:tcW w:w="340" w:type="dxa"/>
            <w:tcBorders>
              <w:bottom w:val="single" w:sz="4" w:space="0" w:color="auto"/>
            </w:tcBorders>
            <w:shd w:val="clear" w:color="auto" w:fill="auto"/>
            <w:noWrap/>
            <w:tcMar>
              <w:left w:w="0" w:type="dxa"/>
              <w:right w:w="0" w:type="dxa"/>
            </w:tcMar>
            <w:vAlign w:val="center"/>
            <w:hideMark/>
          </w:tcPr>
          <w:p w14:paraId="10E1C6B7"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w:t>
            </w:r>
          </w:p>
        </w:tc>
        <w:tc>
          <w:tcPr>
            <w:tcW w:w="340" w:type="dxa"/>
            <w:tcBorders>
              <w:bottom w:val="single" w:sz="4" w:space="0" w:color="auto"/>
            </w:tcBorders>
            <w:shd w:val="clear" w:color="auto" w:fill="auto"/>
            <w:noWrap/>
            <w:tcMar>
              <w:left w:w="0" w:type="dxa"/>
              <w:right w:w="0" w:type="dxa"/>
            </w:tcMar>
            <w:vAlign w:val="center"/>
            <w:hideMark/>
          </w:tcPr>
          <w:p w14:paraId="40910929"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w:t>
            </w:r>
          </w:p>
        </w:tc>
        <w:tc>
          <w:tcPr>
            <w:tcW w:w="340" w:type="dxa"/>
            <w:tcBorders>
              <w:bottom w:val="single" w:sz="4" w:space="0" w:color="auto"/>
            </w:tcBorders>
            <w:shd w:val="clear" w:color="auto" w:fill="auto"/>
            <w:noWrap/>
            <w:tcMar>
              <w:left w:w="0" w:type="dxa"/>
              <w:right w:w="0" w:type="dxa"/>
            </w:tcMar>
            <w:vAlign w:val="center"/>
            <w:hideMark/>
          </w:tcPr>
          <w:p w14:paraId="171949F5"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w:t>
            </w:r>
          </w:p>
        </w:tc>
        <w:tc>
          <w:tcPr>
            <w:tcW w:w="340" w:type="dxa"/>
            <w:tcBorders>
              <w:bottom w:val="single" w:sz="4" w:space="0" w:color="auto"/>
            </w:tcBorders>
            <w:shd w:val="clear" w:color="auto" w:fill="auto"/>
            <w:noWrap/>
            <w:tcMar>
              <w:left w:w="0" w:type="dxa"/>
              <w:right w:w="0" w:type="dxa"/>
            </w:tcMar>
            <w:vAlign w:val="center"/>
            <w:hideMark/>
          </w:tcPr>
          <w:p w14:paraId="4036EA3C"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w:t>
            </w:r>
          </w:p>
        </w:tc>
        <w:tc>
          <w:tcPr>
            <w:tcW w:w="340" w:type="dxa"/>
            <w:tcBorders>
              <w:bottom w:val="single" w:sz="4" w:space="0" w:color="auto"/>
            </w:tcBorders>
            <w:shd w:val="clear" w:color="auto" w:fill="auto"/>
            <w:noWrap/>
            <w:tcMar>
              <w:left w:w="0" w:type="dxa"/>
              <w:right w:w="0" w:type="dxa"/>
            </w:tcMar>
            <w:vAlign w:val="center"/>
            <w:hideMark/>
          </w:tcPr>
          <w:p w14:paraId="15C4DC69"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w:t>
            </w:r>
          </w:p>
        </w:tc>
        <w:tc>
          <w:tcPr>
            <w:tcW w:w="340" w:type="dxa"/>
            <w:tcBorders>
              <w:bottom w:val="single" w:sz="4" w:space="0" w:color="auto"/>
            </w:tcBorders>
            <w:shd w:val="clear" w:color="auto" w:fill="auto"/>
            <w:noWrap/>
            <w:tcMar>
              <w:left w:w="0" w:type="dxa"/>
              <w:right w:w="0" w:type="dxa"/>
            </w:tcMar>
            <w:vAlign w:val="center"/>
            <w:hideMark/>
          </w:tcPr>
          <w:p w14:paraId="3C486F1A"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w:t>
            </w:r>
          </w:p>
        </w:tc>
        <w:tc>
          <w:tcPr>
            <w:tcW w:w="340" w:type="dxa"/>
            <w:tcBorders>
              <w:bottom w:val="single" w:sz="4" w:space="0" w:color="auto"/>
            </w:tcBorders>
            <w:shd w:val="clear" w:color="auto" w:fill="auto"/>
            <w:noWrap/>
            <w:tcMar>
              <w:left w:w="0" w:type="dxa"/>
              <w:right w:w="0" w:type="dxa"/>
            </w:tcMar>
            <w:vAlign w:val="center"/>
            <w:hideMark/>
          </w:tcPr>
          <w:p w14:paraId="41DB12CF"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w:t>
            </w:r>
          </w:p>
        </w:tc>
        <w:tc>
          <w:tcPr>
            <w:tcW w:w="340" w:type="dxa"/>
            <w:tcBorders>
              <w:bottom w:val="single" w:sz="4" w:space="0" w:color="auto"/>
            </w:tcBorders>
            <w:shd w:val="clear" w:color="auto" w:fill="auto"/>
            <w:noWrap/>
            <w:tcMar>
              <w:left w:w="0" w:type="dxa"/>
              <w:right w:w="0" w:type="dxa"/>
            </w:tcMar>
            <w:vAlign w:val="center"/>
            <w:hideMark/>
          </w:tcPr>
          <w:p w14:paraId="0C6D6B4A"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w:t>
            </w:r>
          </w:p>
        </w:tc>
        <w:tc>
          <w:tcPr>
            <w:tcW w:w="340" w:type="dxa"/>
            <w:tcBorders>
              <w:bottom w:val="single" w:sz="4" w:space="0" w:color="auto"/>
            </w:tcBorders>
            <w:shd w:val="clear" w:color="auto" w:fill="auto"/>
            <w:noWrap/>
            <w:tcMar>
              <w:left w:w="0" w:type="dxa"/>
              <w:right w:w="0" w:type="dxa"/>
            </w:tcMar>
            <w:vAlign w:val="center"/>
            <w:hideMark/>
          </w:tcPr>
          <w:p w14:paraId="5CB9B26C"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w:t>
            </w:r>
          </w:p>
        </w:tc>
      </w:tr>
      <w:tr w:rsidR="00D44047" w:rsidRPr="00EB0B00" w14:paraId="1D8D2375" w14:textId="77777777" w:rsidTr="00D44047">
        <w:trPr>
          <w:trHeight w:hRule="exact" w:val="284"/>
          <w:jc w:val="right"/>
        </w:trPr>
        <w:tc>
          <w:tcPr>
            <w:tcW w:w="340" w:type="dxa"/>
            <w:tcBorders>
              <w:top w:val="single" w:sz="4" w:space="0" w:color="auto"/>
            </w:tcBorders>
            <w:shd w:val="clear" w:color="auto" w:fill="auto"/>
            <w:noWrap/>
            <w:tcMar>
              <w:left w:w="0" w:type="dxa"/>
              <w:right w:w="0" w:type="dxa"/>
            </w:tcMar>
            <w:vAlign w:val="center"/>
            <w:hideMark/>
          </w:tcPr>
          <w:p w14:paraId="7C8F7EE0" w14:textId="77777777" w:rsidR="00D44047" w:rsidRPr="00EB0B00" w:rsidRDefault="00D44047" w:rsidP="00D44047">
            <w:pPr>
              <w:widowControl w:val="0"/>
              <w:spacing w:line="259" w:lineRule="auto"/>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Wo</w:t>
            </w:r>
          </w:p>
        </w:tc>
        <w:tc>
          <w:tcPr>
            <w:tcW w:w="340" w:type="dxa"/>
            <w:tcBorders>
              <w:top w:val="single" w:sz="4" w:space="0" w:color="auto"/>
            </w:tcBorders>
            <w:shd w:val="clear" w:color="auto" w:fill="auto"/>
            <w:noWrap/>
            <w:tcMar>
              <w:left w:w="0" w:type="dxa"/>
              <w:right w:w="0" w:type="dxa"/>
            </w:tcMar>
            <w:vAlign w:val="center"/>
            <w:hideMark/>
          </w:tcPr>
          <w:p w14:paraId="280352EF"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53.38</w:t>
            </w:r>
          </w:p>
        </w:tc>
        <w:tc>
          <w:tcPr>
            <w:tcW w:w="340" w:type="dxa"/>
            <w:tcBorders>
              <w:top w:val="single" w:sz="4" w:space="0" w:color="auto"/>
            </w:tcBorders>
            <w:shd w:val="clear" w:color="auto" w:fill="auto"/>
            <w:noWrap/>
            <w:tcMar>
              <w:left w:w="0" w:type="dxa"/>
              <w:right w:w="0" w:type="dxa"/>
            </w:tcMar>
            <w:vAlign w:val="center"/>
            <w:hideMark/>
          </w:tcPr>
          <w:p w14:paraId="22916288"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51.46</w:t>
            </w:r>
          </w:p>
        </w:tc>
        <w:tc>
          <w:tcPr>
            <w:tcW w:w="340" w:type="dxa"/>
            <w:tcBorders>
              <w:top w:val="single" w:sz="4" w:space="0" w:color="auto"/>
            </w:tcBorders>
            <w:shd w:val="clear" w:color="auto" w:fill="auto"/>
            <w:noWrap/>
            <w:tcMar>
              <w:left w:w="0" w:type="dxa"/>
              <w:right w:w="0" w:type="dxa"/>
            </w:tcMar>
            <w:vAlign w:val="center"/>
            <w:hideMark/>
          </w:tcPr>
          <w:p w14:paraId="3E7DCEBA"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51.1</w:t>
            </w:r>
          </w:p>
        </w:tc>
        <w:tc>
          <w:tcPr>
            <w:tcW w:w="340" w:type="dxa"/>
            <w:tcBorders>
              <w:top w:val="single" w:sz="4" w:space="0" w:color="auto"/>
            </w:tcBorders>
            <w:shd w:val="clear" w:color="auto" w:fill="auto"/>
            <w:noWrap/>
            <w:tcMar>
              <w:left w:w="0" w:type="dxa"/>
              <w:right w:w="0" w:type="dxa"/>
            </w:tcMar>
            <w:vAlign w:val="center"/>
            <w:hideMark/>
          </w:tcPr>
          <w:p w14:paraId="7B708ECE"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48.59</w:t>
            </w:r>
          </w:p>
        </w:tc>
        <w:tc>
          <w:tcPr>
            <w:tcW w:w="340" w:type="dxa"/>
            <w:tcBorders>
              <w:top w:val="single" w:sz="4" w:space="0" w:color="auto"/>
            </w:tcBorders>
            <w:shd w:val="clear" w:color="auto" w:fill="auto"/>
            <w:noWrap/>
            <w:tcMar>
              <w:left w:w="0" w:type="dxa"/>
              <w:right w:w="0" w:type="dxa"/>
            </w:tcMar>
            <w:vAlign w:val="center"/>
            <w:hideMark/>
          </w:tcPr>
          <w:p w14:paraId="282381DA"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50.8</w:t>
            </w:r>
          </w:p>
        </w:tc>
        <w:tc>
          <w:tcPr>
            <w:tcW w:w="340" w:type="dxa"/>
            <w:tcBorders>
              <w:top w:val="single" w:sz="4" w:space="0" w:color="auto"/>
            </w:tcBorders>
            <w:shd w:val="clear" w:color="auto" w:fill="auto"/>
            <w:noWrap/>
            <w:tcMar>
              <w:left w:w="0" w:type="dxa"/>
              <w:right w:w="0" w:type="dxa"/>
            </w:tcMar>
            <w:vAlign w:val="center"/>
            <w:hideMark/>
          </w:tcPr>
          <w:p w14:paraId="75395C56"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50.36</w:t>
            </w:r>
          </w:p>
        </w:tc>
        <w:tc>
          <w:tcPr>
            <w:tcW w:w="340" w:type="dxa"/>
            <w:tcBorders>
              <w:top w:val="single" w:sz="4" w:space="0" w:color="auto"/>
            </w:tcBorders>
            <w:shd w:val="clear" w:color="auto" w:fill="auto"/>
            <w:noWrap/>
            <w:tcMar>
              <w:left w:w="0" w:type="dxa"/>
              <w:right w:w="0" w:type="dxa"/>
            </w:tcMar>
            <w:vAlign w:val="center"/>
            <w:hideMark/>
          </w:tcPr>
          <w:p w14:paraId="34984EC5"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51.62</w:t>
            </w:r>
          </w:p>
        </w:tc>
        <w:tc>
          <w:tcPr>
            <w:tcW w:w="340" w:type="dxa"/>
            <w:tcBorders>
              <w:top w:val="single" w:sz="4" w:space="0" w:color="auto"/>
            </w:tcBorders>
            <w:shd w:val="clear" w:color="auto" w:fill="auto"/>
            <w:noWrap/>
            <w:tcMar>
              <w:left w:w="0" w:type="dxa"/>
              <w:right w:w="0" w:type="dxa"/>
            </w:tcMar>
            <w:vAlign w:val="center"/>
            <w:hideMark/>
          </w:tcPr>
          <w:p w14:paraId="5212BB66"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49.34</w:t>
            </w:r>
          </w:p>
        </w:tc>
        <w:tc>
          <w:tcPr>
            <w:tcW w:w="340" w:type="dxa"/>
            <w:tcBorders>
              <w:top w:val="single" w:sz="4" w:space="0" w:color="auto"/>
            </w:tcBorders>
            <w:shd w:val="clear" w:color="auto" w:fill="auto"/>
            <w:noWrap/>
            <w:tcMar>
              <w:left w:w="0" w:type="dxa"/>
              <w:right w:w="0" w:type="dxa"/>
            </w:tcMar>
            <w:vAlign w:val="center"/>
            <w:hideMark/>
          </w:tcPr>
          <w:p w14:paraId="33AC1E1C"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50.9</w:t>
            </w:r>
          </w:p>
        </w:tc>
        <w:tc>
          <w:tcPr>
            <w:tcW w:w="340" w:type="dxa"/>
            <w:tcBorders>
              <w:top w:val="single" w:sz="4" w:space="0" w:color="auto"/>
            </w:tcBorders>
            <w:shd w:val="clear" w:color="auto" w:fill="auto"/>
            <w:noWrap/>
            <w:tcMar>
              <w:left w:w="0" w:type="dxa"/>
              <w:right w:w="0" w:type="dxa"/>
            </w:tcMar>
            <w:vAlign w:val="center"/>
            <w:hideMark/>
          </w:tcPr>
          <w:p w14:paraId="6D0BDAC8"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50.6</w:t>
            </w:r>
          </w:p>
        </w:tc>
        <w:tc>
          <w:tcPr>
            <w:tcW w:w="340" w:type="dxa"/>
            <w:tcBorders>
              <w:top w:val="single" w:sz="4" w:space="0" w:color="auto"/>
            </w:tcBorders>
            <w:shd w:val="clear" w:color="auto" w:fill="auto"/>
            <w:noWrap/>
            <w:tcMar>
              <w:left w:w="0" w:type="dxa"/>
              <w:right w:w="0" w:type="dxa"/>
            </w:tcMar>
            <w:vAlign w:val="center"/>
            <w:hideMark/>
          </w:tcPr>
          <w:p w14:paraId="7AD516D9"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30.83</w:t>
            </w:r>
          </w:p>
        </w:tc>
        <w:tc>
          <w:tcPr>
            <w:tcW w:w="340" w:type="dxa"/>
            <w:tcBorders>
              <w:top w:val="single" w:sz="4" w:space="0" w:color="auto"/>
            </w:tcBorders>
            <w:shd w:val="clear" w:color="auto" w:fill="auto"/>
            <w:noWrap/>
            <w:tcMar>
              <w:left w:w="0" w:type="dxa"/>
              <w:right w:w="0" w:type="dxa"/>
            </w:tcMar>
            <w:vAlign w:val="center"/>
            <w:hideMark/>
          </w:tcPr>
          <w:p w14:paraId="5BDA8E1F"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33.53</w:t>
            </w:r>
          </w:p>
        </w:tc>
        <w:tc>
          <w:tcPr>
            <w:tcW w:w="340" w:type="dxa"/>
            <w:tcBorders>
              <w:top w:val="single" w:sz="4" w:space="0" w:color="auto"/>
            </w:tcBorders>
            <w:shd w:val="clear" w:color="auto" w:fill="auto"/>
            <w:noWrap/>
            <w:tcMar>
              <w:left w:w="0" w:type="dxa"/>
              <w:right w:w="0" w:type="dxa"/>
            </w:tcMar>
            <w:vAlign w:val="center"/>
            <w:hideMark/>
          </w:tcPr>
          <w:p w14:paraId="6A8B2EE0"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34.2</w:t>
            </w:r>
          </w:p>
        </w:tc>
        <w:tc>
          <w:tcPr>
            <w:tcW w:w="340" w:type="dxa"/>
            <w:tcBorders>
              <w:top w:val="single" w:sz="4" w:space="0" w:color="auto"/>
            </w:tcBorders>
            <w:shd w:val="clear" w:color="auto" w:fill="auto"/>
            <w:noWrap/>
            <w:tcMar>
              <w:left w:w="0" w:type="dxa"/>
              <w:right w:w="0" w:type="dxa"/>
            </w:tcMar>
            <w:vAlign w:val="center"/>
            <w:hideMark/>
          </w:tcPr>
          <w:p w14:paraId="78922BA0"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26.73</w:t>
            </w:r>
          </w:p>
        </w:tc>
        <w:tc>
          <w:tcPr>
            <w:tcW w:w="340" w:type="dxa"/>
            <w:tcBorders>
              <w:top w:val="single" w:sz="4" w:space="0" w:color="auto"/>
            </w:tcBorders>
            <w:shd w:val="clear" w:color="auto" w:fill="auto"/>
            <w:noWrap/>
            <w:tcMar>
              <w:left w:w="0" w:type="dxa"/>
              <w:right w:w="0" w:type="dxa"/>
            </w:tcMar>
            <w:vAlign w:val="center"/>
            <w:hideMark/>
          </w:tcPr>
          <w:p w14:paraId="1AA09AAE"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30</w:t>
            </w:r>
          </w:p>
        </w:tc>
        <w:tc>
          <w:tcPr>
            <w:tcW w:w="340" w:type="dxa"/>
            <w:tcBorders>
              <w:top w:val="single" w:sz="4" w:space="0" w:color="auto"/>
            </w:tcBorders>
            <w:shd w:val="clear" w:color="auto" w:fill="auto"/>
            <w:noWrap/>
            <w:tcMar>
              <w:left w:w="0" w:type="dxa"/>
              <w:right w:w="0" w:type="dxa"/>
            </w:tcMar>
            <w:vAlign w:val="center"/>
            <w:hideMark/>
          </w:tcPr>
          <w:p w14:paraId="1E5ABAF0"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29.1</w:t>
            </w:r>
          </w:p>
        </w:tc>
        <w:tc>
          <w:tcPr>
            <w:tcW w:w="340" w:type="dxa"/>
            <w:tcBorders>
              <w:top w:val="single" w:sz="4" w:space="0" w:color="auto"/>
            </w:tcBorders>
            <w:shd w:val="clear" w:color="auto" w:fill="auto"/>
            <w:noWrap/>
            <w:tcMar>
              <w:left w:w="0" w:type="dxa"/>
              <w:right w:w="0" w:type="dxa"/>
            </w:tcMar>
            <w:vAlign w:val="center"/>
            <w:hideMark/>
          </w:tcPr>
          <w:p w14:paraId="19C245BB"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29.9</w:t>
            </w:r>
          </w:p>
        </w:tc>
        <w:tc>
          <w:tcPr>
            <w:tcW w:w="340" w:type="dxa"/>
            <w:tcBorders>
              <w:top w:val="single" w:sz="4" w:space="0" w:color="auto"/>
            </w:tcBorders>
            <w:shd w:val="clear" w:color="auto" w:fill="auto"/>
            <w:noWrap/>
            <w:tcMar>
              <w:left w:w="0" w:type="dxa"/>
              <w:right w:w="0" w:type="dxa"/>
            </w:tcMar>
            <w:vAlign w:val="center"/>
            <w:hideMark/>
          </w:tcPr>
          <w:p w14:paraId="4CF9E7C8"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29.88</w:t>
            </w:r>
          </w:p>
        </w:tc>
        <w:tc>
          <w:tcPr>
            <w:tcW w:w="340" w:type="dxa"/>
            <w:tcBorders>
              <w:top w:val="single" w:sz="4" w:space="0" w:color="auto"/>
            </w:tcBorders>
            <w:shd w:val="clear" w:color="auto" w:fill="auto"/>
            <w:noWrap/>
            <w:tcMar>
              <w:left w:w="0" w:type="dxa"/>
              <w:right w:w="0" w:type="dxa"/>
            </w:tcMar>
            <w:vAlign w:val="center"/>
            <w:hideMark/>
          </w:tcPr>
          <w:p w14:paraId="2A3DBD1F"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33.57</w:t>
            </w:r>
          </w:p>
        </w:tc>
      </w:tr>
      <w:tr w:rsidR="00D44047" w:rsidRPr="00EB0B00" w14:paraId="69A85576" w14:textId="77777777" w:rsidTr="00D44047">
        <w:trPr>
          <w:trHeight w:hRule="exact" w:val="284"/>
          <w:jc w:val="right"/>
        </w:trPr>
        <w:tc>
          <w:tcPr>
            <w:tcW w:w="340" w:type="dxa"/>
            <w:shd w:val="clear" w:color="auto" w:fill="auto"/>
            <w:noWrap/>
            <w:tcMar>
              <w:left w:w="0" w:type="dxa"/>
              <w:right w:w="0" w:type="dxa"/>
            </w:tcMar>
            <w:vAlign w:val="center"/>
            <w:hideMark/>
          </w:tcPr>
          <w:p w14:paraId="4A960723" w14:textId="77777777" w:rsidR="00D44047" w:rsidRPr="00EB0B00" w:rsidRDefault="00D44047" w:rsidP="00D44047">
            <w:pPr>
              <w:widowControl w:val="0"/>
              <w:spacing w:line="259" w:lineRule="auto"/>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En</w:t>
            </w:r>
          </w:p>
        </w:tc>
        <w:tc>
          <w:tcPr>
            <w:tcW w:w="340" w:type="dxa"/>
            <w:shd w:val="clear" w:color="auto" w:fill="auto"/>
            <w:noWrap/>
            <w:tcMar>
              <w:left w:w="0" w:type="dxa"/>
              <w:right w:w="0" w:type="dxa"/>
            </w:tcMar>
            <w:vAlign w:val="center"/>
            <w:hideMark/>
          </w:tcPr>
          <w:p w14:paraId="789C9610"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28.56</w:t>
            </w:r>
          </w:p>
        </w:tc>
        <w:tc>
          <w:tcPr>
            <w:tcW w:w="340" w:type="dxa"/>
            <w:shd w:val="clear" w:color="auto" w:fill="auto"/>
            <w:noWrap/>
            <w:tcMar>
              <w:left w:w="0" w:type="dxa"/>
              <w:right w:w="0" w:type="dxa"/>
            </w:tcMar>
            <w:vAlign w:val="center"/>
            <w:hideMark/>
          </w:tcPr>
          <w:p w14:paraId="2A35E78A"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31.08</w:t>
            </w:r>
          </w:p>
        </w:tc>
        <w:tc>
          <w:tcPr>
            <w:tcW w:w="340" w:type="dxa"/>
            <w:shd w:val="clear" w:color="auto" w:fill="auto"/>
            <w:noWrap/>
            <w:tcMar>
              <w:left w:w="0" w:type="dxa"/>
              <w:right w:w="0" w:type="dxa"/>
            </w:tcMar>
            <w:vAlign w:val="center"/>
            <w:hideMark/>
          </w:tcPr>
          <w:p w14:paraId="71005932"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27.91</w:t>
            </w:r>
          </w:p>
        </w:tc>
        <w:tc>
          <w:tcPr>
            <w:tcW w:w="340" w:type="dxa"/>
            <w:shd w:val="clear" w:color="auto" w:fill="auto"/>
            <w:noWrap/>
            <w:tcMar>
              <w:left w:w="0" w:type="dxa"/>
              <w:right w:w="0" w:type="dxa"/>
            </w:tcMar>
            <w:vAlign w:val="center"/>
            <w:hideMark/>
          </w:tcPr>
          <w:p w14:paraId="356AB89E"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32.04</w:t>
            </w:r>
          </w:p>
        </w:tc>
        <w:tc>
          <w:tcPr>
            <w:tcW w:w="340" w:type="dxa"/>
            <w:shd w:val="clear" w:color="auto" w:fill="auto"/>
            <w:noWrap/>
            <w:tcMar>
              <w:left w:w="0" w:type="dxa"/>
              <w:right w:w="0" w:type="dxa"/>
            </w:tcMar>
            <w:vAlign w:val="center"/>
            <w:hideMark/>
          </w:tcPr>
          <w:p w14:paraId="5A395D23"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27.54</w:t>
            </w:r>
          </w:p>
        </w:tc>
        <w:tc>
          <w:tcPr>
            <w:tcW w:w="340" w:type="dxa"/>
            <w:shd w:val="clear" w:color="auto" w:fill="auto"/>
            <w:noWrap/>
            <w:tcMar>
              <w:left w:w="0" w:type="dxa"/>
              <w:right w:w="0" w:type="dxa"/>
            </w:tcMar>
            <w:vAlign w:val="center"/>
            <w:hideMark/>
          </w:tcPr>
          <w:p w14:paraId="65B6FC73"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28.7</w:t>
            </w:r>
          </w:p>
        </w:tc>
        <w:tc>
          <w:tcPr>
            <w:tcW w:w="340" w:type="dxa"/>
            <w:shd w:val="clear" w:color="auto" w:fill="auto"/>
            <w:noWrap/>
            <w:tcMar>
              <w:left w:w="0" w:type="dxa"/>
              <w:right w:w="0" w:type="dxa"/>
            </w:tcMar>
            <w:vAlign w:val="center"/>
            <w:hideMark/>
          </w:tcPr>
          <w:p w14:paraId="37FFC7D5"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26.48</w:t>
            </w:r>
          </w:p>
        </w:tc>
        <w:tc>
          <w:tcPr>
            <w:tcW w:w="340" w:type="dxa"/>
            <w:shd w:val="clear" w:color="auto" w:fill="auto"/>
            <w:noWrap/>
            <w:tcMar>
              <w:left w:w="0" w:type="dxa"/>
              <w:right w:w="0" w:type="dxa"/>
            </w:tcMar>
            <w:vAlign w:val="center"/>
            <w:hideMark/>
          </w:tcPr>
          <w:p w14:paraId="6AA1FA1D"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27.84</w:t>
            </w:r>
          </w:p>
        </w:tc>
        <w:tc>
          <w:tcPr>
            <w:tcW w:w="340" w:type="dxa"/>
            <w:shd w:val="clear" w:color="auto" w:fill="auto"/>
            <w:noWrap/>
            <w:tcMar>
              <w:left w:w="0" w:type="dxa"/>
              <w:right w:w="0" w:type="dxa"/>
            </w:tcMar>
            <w:vAlign w:val="center"/>
            <w:hideMark/>
          </w:tcPr>
          <w:p w14:paraId="63050C2A"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27.8</w:t>
            </w:r>
          </w:p>
        </w:tc>
        <w:tc>
          <w:tcPr>
            <w:tcW w:w="340" w:type="dxa"/>
            <w:shd w:val="clear" w:color="auto" w:fill="auto"/>
            <w:noWrap/>
            <w:tcMar>
              <w:left w:w="0" w:type="dxa"/>
              <w:right w:w="0" w:type="dxa"/>
            </w:tcMar>
            <w:vAlign w:val="center"/>
            <w:hideMark/>
          </w:tcPr>
          <w:p w14:paraId="53B09B19"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26.61</w:t>
            </w:r>
          </w:p>
        </w:tc>
        <w:tc>
          <w:tcPr>
            <w:tcW w:w="340" w:type="dxa"/>
            <w:shd w:val="clear" w:color="auto" w:fill="auto"/>
            <w:noWrap/>
            <w:tcMar>
              <w:left w:w="0" w:type="dxa"/>
              <w:right w:w="0" w:type="dxa"/>
            </w:tcMar>
            <w:vAlign w:val="center"/>
            <w:hideMark/>
          </w:tcPr>
          <w:p w14:paraId="393AE0E1"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48.53</w:t>
            </w:r>
          </w:p>
        </w:tc>
        <w:tc>
          <w:tcPr>
            <w:tcW w:w="340" w:type="dxa"/>
            <w:shd w:val="clear" w:color="auto" w:fill="auto"/>
            <w:noWrap/>
            <w:tcMar>
              <w:left w:w="0" w:type="dxa"/>
              <w:right w:w="0" w:type="dxa"/>
            </w:tcMar>
            <w:vAlign w:val="center"/>
            <w:hideMark/>
          </w:tcPr>
          <w:p w14:paraId="22D1E691"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49.53</w:t>
            </w:r>
          </w:p>
        </w:tc>
        <w:tc>
          <w:tcPr>
            <w:tcW w:w="340" w:type="dxa"/>
            <w:shd w:val="clear" w:color="auto" w:fill="auto"/>
            <w:noWrap/>
            <w:tcMar>
              <w:left w:w="0" w:type="dxa"/>
              <w:right w:w="0" w:type="dxa"/>
            </w:tcMar>
            <w:vAlign w:val="center"/>
            <w:hideMark/>
          </w:tcPr>
          <w:p w14:paraId="6986FF72"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51.63</w:t>
            </w:r>
          </w:p>
        </w:tc>
        <w:tc>
          <w:tcPr>
            <w:tcW w:w="340" w:type="dxa"/>
            <w:shd w:val="clear" w:color="auto" w:fill="auto"/>
            <w:noWrap/>
            <w:tcMar>
              <w:left w:w="0" w:type="dxa"/>
              <w:right w:w="0" w:type="dxa"/>
            </w:tcMar>
            <w:vAlign w:val="center"/>
            <w:hideMark/>
          </w:tcPr>
          <w:p w14:paraId="7B02B025"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53.62</w:t>
            </w:r>
          </w:p>
        </w:tc>
        <w:tc>
          <w:tcPr>
            <w:tcW w:w="340" w:type="dxa"/>
            <w:shd w:val="clear" w:color="auto" w:fill="auto"/>
            <w:noWrap/>
            <w:tcMar>
              <w:left w:w="0" w:type="dxa"/>
              <w:right w:w="0" w:type="dxa"/>
            </w:tcMar>
            <w:vAlign w:val="center"/>
            <w:hideMark/>
          </w:tcPr>
          <w:p w14:paraId="312C85AF"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56.61</w:t>
            </w:r>
          </w:p>
        </w:tc>
        <w:tc>
          <w:tcPr>
            <w:tcW w:w="340" w:type="dxa"/>
            <w:shd w:val="clear" w:color="auto" w:fill="auto"/>
            <w:noWrap/>
            <w:tcMar>
              <w:left w:w="0" w:type="dxa"/>
              <w:right w:w="0" w:type="dxa"/>
            </w:tcMar>
            <w:vAlign w:val="center"/>
            <w:hideMark/>
          </w:tcPr>
          <w:p w14:paraId="1411695D"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56.31</w:t>
            </w:r>
          </w:p>
        </w:tc>
        <w:tc>
          <w:tcPr>
            <w:tcW w:w="340" w:type="dxa"/>
            <w:shd w:val="clear" w:color="auto" w:fill="auto"/>
            <w:noWrap/>
            <w:tcMar>
              <w:left w:w="0" w:type="dxa"/>
              <w:right w:w="0" w:type="dxa"/>
            </w:tcMar>
            <w:vAlign w:val="center"/>
            <w:hideMark/>
          </w:tcPr>
          <w:p w14:paraId="7B03BFA4"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56.19</w:t>
            </w:r>
          </w:p>
        </w:tc>
        <w:tc>
          <w:tcPr>
            <w:tcW w:w="340" w:type="dxa"/>
            <w:shd w:val="clear" w:color="auto" w:fill="auto"/>
            <w:noWrap/>
            <w:tcMar>
              <w:left w:w="0" w:type="dxa"/>
              <w:right w:w="0" w:type="dxa"/>
            </w:tcMar>
            <w:vAlign w:val="center"/>
            <w:hideMark/>
          </w:tcPr>
          <w:p w14:paraId="59DBF2E2"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54.77</w:t>
            </w:r>
          </w:p>
        </w:tc>
        <w:tc>
          <w:tcPr>
            <w:tcW w:w="340" w:type="dxa"/>
            <w:shd w:val="clear" w:color="auto" w:fill="auto"/>
            <w:noWrap/>
            <w:tcMar>
              <w:left w:w="0" w:type="dxa"/>
              <w:right w:w="0" w:type="dxa"/>
            </w:tcMar>
            <w:vAlign w:val="center"/>
            <w:hideMark/>
          </w:tcPr>
          <w:p w14:paraId="6601AF20"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52.06</w:t>
            </w:r>
          </w:p>
        </w:tc>
      </w:tr>
      <w:tr w:rsidR="00D44047" w:rsidRPr="00EB0B00" w14:paraId="2608F787" w14:textId="77777777" w:rsidTr="00D44047">
        <w:trPr>
          <w:trHeight w:hRule="exact" w:val="284"/>
          <w:jc w:val="right"/>
        </w:trPr>
        <w:tc>
          <w:tcPr>
            <w:tcW w:w="340" w:type="dxa"/>
            <w:shd w:val="clear" w:color="auto" w:fill="auto"/>
            <w:noWrap/>
            <w:tcMar>
              <w:left w:w="0" w:type="dxa"/>
              <w:right w:w="0" w:type="dxa"/>
            </w:tcMar>
            <w:vAlign w:val="center"/>
            <w:hideMark/>
          </w:tcPr>
          <w:p w14:paraId="79E36CDA" w14:textId="77777777" w:rsidR="00D44047" w:rsidRPr="00EB0B00" w:rsidRDefault="00D44047" w:rsidP="00D44047">
            <w:pPr>
              <w:widowControl w:val="0"/>
              <w:spacing w:line="259" w:lineRule="auto"/>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Fs</w:t>
            </w:r>
          </w:p>
        </w:tc>
        <w:tc>
          <w:tcPr>
            <w:tcW w:w="340" w:type="dxa"/>
            <w:shd w:val="clear" w:color="auto" w:fill="auto"/>
            <w:noWrap/>
            <w:tcMar>
              <w:left w:w="0" w:type="dxa"/>
              <w:right w:w="0" w:type="dxa"/>
            </w:tcMar>
            <w:vAlign w:val="center"/>
            <w:hideMark/>
          </w:tcPr>
          <w:p w14:paraId="24D3D0FF"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18.06</w:t>
            </w:r>
          </w:p>
        </w:tc>
        <w:tc>
          <w:tcPr>
            <w:tcW w:w="340" w:type="dxa"/>
            <w:shd w:val="clear" w:color="auto" w:fill="auto"/>
            <w:noWrap/>
            <w:tcMar>
              <w:left w:w="0" w:type="dxa"/>
              <w:right w:w="0" w:type="dxa"/>
            </w:tcMar>
            <w:vAlign w:val="center"/>
            <w:hideMark/>
          </w:tcPr>
          <w:p w14:paraId="6D058C64"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17.46</w:t>
            </w:r>
          </w:p>
        </w:tc>
        <w:tc>
          <w:tcPr>
            <w:tcW w:w="340" w:type="dxa"/>
            <w:shd w:val="clear" w:color="auto" w:fill="auto"/>
            <w:noWrap/>
            <w:tcMar>
              <w:left w:w="0" w:type="dxa"/>
              <w:right w:w="0" w:type="dxa"/>
            </w:tcMar>
            <w:vAlign w:val="center"/>
            <w:hideMark/>
          </w:tcPr>
          <w:p w14:paraId="08E7DCA8"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21</w:t>
            </w:r>
          </w:p>
        </w:tc>
        <w:tc>
          <w:tcPr>
            <w:tcW w:w="340" w:type="dxa"/>
            <w:shd w:val="clear" w:color="auto" w:fill="auto"/>
            <w:noWrap/>
            <w:tcMar>
              <w:left w:w="0" w:type="dxa"/>
              <w:right w:w="0" w:type="dxa"/>
            </w:tcMar>
            <w:vAlign w:val="center"/>
            <w:hideMark/>
          </w:tcPr>
          <w:p w14:paraId="4208C41D"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19.37</w:t>
            </w:r>
          </w:p>
        </w:tc>
        <w:tc>
          <w:tcPr>
            <w:tcW w:w="340" w:type="dxa"/>
            <w:shd w:val="clear" w:color="auto" w:fill="auto"/>
            <w:noWrap/>
            <w:tcMar>
              <w:left w:w="0" w:type="dxa"/>
              <w:right w:w="0" w:type="dxa"/>
            </w:tcMar>
            <w:vAlign w:val="center"/>
            <w:hideMark/>
          </w:tcPr>
          <w:p w14:paraId="65587762"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21.66</w:t>
            </w:r>
          </w:p>
        </w:tc>
        <w:tc>
          <w:tcPr>
            <w:tcW w:w="340" w:type="dxa"/>
            <w:shd w:val="clear" w:color="auto" w:fill="auto"/>
            <w:noWrap/>
            <w:tcMar>
              <w:left w:w="0" w:type="dxa"/>
              <w:right w:w="0" w:type="dxa"/>
            </w:tcMar>
            <w:vAlign w:val="center"/>
            <w:hideMark/>
          </w:tcPr>
          <w:p w14:paraId="0DE8C531"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20.94</w:t>
            </w:r>
          </w:p>
        </w:tc>
        <w:tc>
          <w:tcPr>
            <w:tcW w:w="340" w:type="dxa"/>
            <w:shd w:val="clear" w:color="auto" w:fill="auto"/>
            <w:noWrap/>
            <w:tcMar>
              <w:left w:w="0" w:type="dxa"/>
              <w:right w:w="0" w:type="dxa"/>
            </w:tcMar>
            <w:vAlign w:val="center"/>
            <w:hideMark/>
          </w:tcPr>
          <w:p w14:paraId="35E1B36E"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21.91</w:t>
            </w:r>
          </w:p>
        </w:tc>
        <w:tc>
          <w:tcPr>
            <w:tcW w:w="340" w:type="dxa"/>
            <w:shd w:val="clear" w:color="auto" w:fill="auto"/>
            <w:noWrap/>
            <w:tcMar>
              <w:left w:w="0" w:type="dxa"/>
              <w:right w:w="0" w:type="dxa"/>
            </w:tcMar>
            <w:vAlign w:val="center"/>
            <w:hideMark/>
          </w:tcPr>
          <w:p w14:paraId="2EAD5981"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22.82</w:t>
            </w:r>
          </w:p>
        </w:tc>
        <w:tc>
          <w:tcPr>
            <w:tcW w:w="340" w:type="dxa"/>
            <w:shd w:val="clear" w:color="auto" w:fill="auto"/>
            <w:noWrap/>
            <w:tcMar>
              <w:left w:w="0" w:type="dxa"/>
              <w:right w:w="0" w:type="dxa"/>
            </w:tcMar>
            <w:vAlign w:val="center"/>
            <w:hideMark/>
          </w:tcPr>
          <w:p w14:paraId="4B4F7BD6"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21.31</w:t>
            </w:r>
          </w:p>
        </w:tc>
        <w:tc>
          <w:tcPr>
            <w:tcW w:w="340" w:type="dxa"/>
            <w:shd w:val="clear" w:color="auto" w:fill="auto"/>
            <w:noWrap/>
            <w:tcMar>
              <w:left w:w="0" w:type="dxa"/>
              <w:right w:w="0" w:type="dxa"/>
            </w:tcMar>
            <w:vAlign w:val="center"/>
            <w:hideMark/>
          </w:tcPr>
          <w:p w14:paraId="434E8FA4"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22.79</w:t>
            </w:r>
          </w:p>
        </w:tc>
        <w:tc>
          <w:tcPr>
            <w:tcW w:w="340" w:type="dxa"/>
            <w:shd w:val="clear" w:color="auto" w:fill="auto"/>
            <w:noWrap/>
            <w:tcMar>
              <w:left w:w="0" w:type="dxa"/>
              <w:right w:w="0" w:type="dxa"/>
            </w:tcMar>
            <w:vAlign w:val="center"/>
            <w:hideMark/>
          </w:tcPr>
          <w:p w14:paraId="37E96AAF"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20.64</w:t>
            </w:r>
          </w:p>
        </w:tc>
        <w:tc>
          <w:tcPr>
            <w:tcW w:w="340" w:type="dxa"/>
            <w:shd w:val="clear" w:color="auto" w:fill="auto"/>
            <w:noWrap/>
            <w:tcMar>
              <w:left w:w="0" w:type="dxa"/>
              <w:right w:w="0" w:type="dxa"/>
            </w:tcMar>
            <w:vAlign w:val="center"/>
            <w:hideMark/>
          </w:tcPr>
          <w:p w14:paraId="10AE88D4"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16.94</w:t>
            </w:r>
          </w:p>
        </w:tc>
        <w:tc>
          <w:tcPr>
            <w:tcW w:w="340" w:type="dxa"/>
            <w:shd w:val="clear" w:color="auto" w:fill="auto"/>
            <w:noWrap/>
            <w:tcMar>
              <w:left w:w="0" w:type="dxa"/>
              <w:right w:w="0" w:type="dxa"/>
            </w:tcMar>
            <w:vAlign w:val="center"/>
            <w:hideMark/>
          </w:tcPr>
          <w:p w14:paraId="12C3EAE9"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14.17</w:t>
            </w:r>
          </w:p>
        </w:tc>
        <w:tc>
          <w:tcPr>
            <w:tcW w:w="340" w:type="dxa"/>
            <w:shd w:val="clear" w:color="auto" w:fill="auto"/>
            <w:noWrap/>
            <w:tcMar>
              <w:left w:w="0" w:type="dxa"/>
              <w:right w:w="0" w:type="dxa"/>
            </w:tcMar>
            <w:vAlign w:val="center"/>
            <w:hideMark/>
          </w:tcPr>
          <w:p w14:paraId="0117A179"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19.64</w:t>
            </w:r>
          </w:p>
        </w:tc>
        <w:tc>
          <w:tcPr>
            <w:tcW w:w="340" w:type="dxa"/>
            <w:shd w:val="clear" w:color="auto" w:fill="auto"/>
            <w:noWrap/>
            <w:tcMar>
              <w:left w:w="0" w:type="dxa"/>
              <w:right w:w="0" w:type="dxa"/>
            </w:tcMar>
            <w:vAlign w:val="center"/>
            <w:hideMark/>
          </w:tcPr>
          <w:p w14:paraId="029A549C"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13.38</w:t>
            </w:r>
          </w:p>
        </w:tc>
        <w:tc>
          <w:tcPr>
            <w:tcW w:w="340" w:type="dxa"/>
            <w:shd w:val="clear" w:color="auto" w:fill="auto"/>
            <w:noWrap/>
            <w:tcMar>
              <w:left w:w="0" w:type="dxa"/>
              <w:right w:w="0" w:type="dxa"/>
            </w:tcMar>
            <w:vAlign w:val="center"/>
            <w:hideMark/>
          </w:tcPr>
          <w:p w14:paraId="75AC9A3E"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14.59</w:t>
            </w:r>
          </w:p>
        </w:tc>
        <w:tc>
          <w:tcPr>
            <w:tcW w:w="340" w:type="dxa"/>
            <w:shd w:val="clear" w:color="auto" w:fill="auto"/>
            <w:noWrap/>
            <w:tcMar>
              <w:left w:w="0" w:type="dxa"/>
              <w:right w:w="0" w:type="dxa"/>
            </w:tcMar>
            <w:vAlign w:val="center"/>
            <w:hideMark/>
          </w:tcPr>
          <w:p w14:paraId="79A6435A"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13.92</w:t>
            </w:r>
          </w:p>
        </w:tc>
        <w:tc>
          <w:tcPr>
            <w:tcW w:w="340" w:type="dxa"/>
            <w:shd w:val="clear" w:color="auto" w:fill="auto"/>
            <w:noWrap/>
            <w:tcMar>
              <w:left w:w="0" w:type="dxa"/>
              <w:right w:w="0" w:type="dxa"/>
            </w:tcMar>
            <w:vAlign w:val="center"/>
            <w:hideMark/>
          </w:tcPr>
          <w:p w14:paraId="7A72CAE7"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15.34</w:t>
            </w:r>
          </w:p>
        </w:tc>
        <w:tc>
          <w:tcPr>
            <w:tcW w:w="340" w:type="dxa"/>
            <w:shd w:val="clear" w:color="auto" w:fill="auto"/>
            <w:noWrap/>
            <w:tcMar>
              <w:left w:w="0" w:type="dxa"/>
              <w:right w:w="0" w:type="dxa"/>
            </w:tcMar>
            <w:vAlign w:val="center"/>
            <w:hideMark/>
          </w:tcPr>
          <w:p w14:paraId="20DEFFD3"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14.37</w:t>
            </w:r>
          </w:p>
        </w:tc>
      </w:tr>
      <w:tr w:rsidR="00D44047" w:rsidRPr="00EB0B00" w14:paraId="6334A2D0" w14:textId="77777777" w:rsidTr="00D44047">
        <w:trPr>
          <w:trHeight w:hRule="exact" w:val="284"/>
          <w:jc w:val="right"/>
        </w:trPr>
        <w:tc>
          <w:tcPr>
            <w:tcW w:w="340" w:type="dxa"/>
            <w:shd w:val="clear" w:color="auto" w:fill="auto"/>
            <w:noWrap/>
            <w:tcMar>
              <w:left w:w="0" w:type="dxa"/>
              <w:right w:w="0" w:type="dxa"/>
            </w:tcMar>
            <w:vAlign w:val="center"/>
            <w:hideMark/>
          </w:tcPr>
          <w:p w14:paraId="410CC086" w14:textId="77777777" w:rsidR="00D44047" w:rsidRPr="00EB0B00" w:rsidRDefault="00D44047" w:rsidP="00D44047">
            <w:pPr>
              <w:widowControl w:val="0"/>
              <w:spacing w:line="259" w:lineRule="auto"/>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Q</w:t>
            </w:r>
          </w:p>
        </w:tc>
        <w:tc>
          <w:tcPr>
            <w:tcW w:w="340" w:type="dxa"/>
            <w:shd w:val="clear" w:color="auto" w:fill="auto"/>
            <w:noWrap/>
            <w:tcMar>
              <w:left w:w="0" w:type="dxa"/>
              <w:right w:w="0" w:type="dxa"/>
            </w:tcMar>
            <w:vAlign w:val="center"/>
            <w:hideMark/>
          </w:tcPr>
          <w:p w14:paraId="21429D4A"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1.81</w:t>
            </w:r>
          </w:p>
        </w:tc>
        <w:tc>
          <w:tcPr>
            <w:tcW w:w="340" w:type="dxa"/>
            <w:shd w:val="clear" w:color="auto" w:fill="auto"/>
            <w:noWrap/>
            <w:tcMar>
              <w:left w:w="0" w:type="dxa"/>
              <w:right w:w="0" w:type="dxa"/>
            </w:tcMar>
            <w:vAlign w:val="center"/>
            <w:hideMark/>
          </w:tcPr>
          <w:p w14:paraId="1398D3BC"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1.87</w:t>
            </w:r>
          </w:p>
        </w:tc>
        <w:tc>
          <w:tcPr>
            <w:tcW w:w="340" w:type="dxa"/>
            <w:shd w:val="clear" w:color="auto" w:fill="auto"/>
            <w:noWrap/>
            <w:tcMar>
              <w:left w:w="0" w:type="dxa"/>
              <w:right w:w="0" w:type="dxa"/>
            </w:tcMar>
            <w:vAlign w:val="center"/>
            <w:hideMark/>
          </w:tcPr>
          <w:p w14:paraId="68FFA172"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1.89</w:t>
            </w:r>
          </w:p>
        </w:tc>
        <w:tc>
          <w:tcPr>
            <w:tcW w:w="340" w:type="dxa"/>
            <w:shd w:val="clear" w:color="auto" w:fill="auto"/>
            <w:noWrap/>
            <w:tcMar>
              <w:left w:w="0" w:type="dxa"/>
              <w:right w:w="0" w:type="dxa"/>
            </w:tcMar>
            <w:vAlign w:val="center"/>
            <w:hideMark/>
          </w:tcPr>
          <w:p w14:paraId="31E17D90"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1.89</w:t>
            </w:r>
          </w:p>
        </w:tc>
        <w:tc>
          <w:tcPr>
            <w:tcW w:w="340" w:type="dxa"/>
            <w:shd w:val="clear" w:color="auto" w:fill="auto"/>
            <w:noWrap/>
            <w:tcMar>
              <w:left w:w="0" w:type="dxa"/>
              <w:right w:w="0" w:type="dxa"/>
            </w:tcMar>
            <w:vAlign w:val="center"/>
            <w:hideMark/>
          </w:tcPr>
          <w:p w14:paraId="329ACD69"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1.92</w:t>
            </w:r>
          </w:p>
        </w:tc>
        <w:tc>
          <w:tcPr>
            <w:tcW w:w="340" w:type="dxa"/>
            <w:shd w:val="clear" w:color="auto" w:fill="auto"/>
            <w:noWrap/>
            <w:tcMar>
              <w:left w:w="0" w:type="dxa"/>
              <w:right w:w="0" w:type="dxa"/>
            </w:tcMar>
            <w:vAlign w:val="center"/>
            <w:hideMark/>
          </w:tcPr>
          <w:p w14:paraId="77C715A6"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1.92</w:t>
            </w:r>
          </w:p>
        </w:tc>
        <w:tc>
          <w:tcPr>
            <w:tcW w:w="340" w:type="dxa"/>
            <w:shd w:val="clear" w:color="auto" w:fill="auto"/>
            <w:noWrap/>
            <w:tcMar>
              <w:left w:w="0" w:type="dxa"/>
              <w:right w:w="0" w:type="dxa"/>
            </w:tcMar>
            <w:vAlign w:val="center"/>
            <w:hideMark/>
          </w:tcPr>
          <w:p w14:paraId="2B967FB6"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1.89</w:t>
            </w:r>
          </w:p>
        </w:tc>
        <w:tc>
          <w:tcPr>
            <w:tcW w:w="340" w:type="dxa"/>
            <w:shd w:val="clear" w:color="auto" w:fill="auto"/>
            <w:noWrap/>
            <w:tcMar>
              <w:left w:w="0" w:type="dxa"/>
              <w:right w:w="0" w:type="dxa"/>
            </w:tcMar>
            <w:vAlign w:val="center"/>
            <w:hideMark/>
          </w:tcPr>
          <w:p w14:paraId="47AE2D14"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1.97</w:t>
            </w:r>
          </w:p>
        </w:tc>
        <w:tc>
          <w:tcPr>
            <w:tcW w:w="340" w:type="dxa"/>
            <w:shd w:val="clear" w:color="auto" w:fill="auto"/>
            <w:noWrap/>
            <w:tcMar>
              <w:left w:w="0" w:type="dxa"/>
              <w:right w:w="0" w:type="dxa"/>
            </w:tcMar>
            <w:vAlign w:val="center"/>
            <w:hideMark/>
          </w:tcPr>
          <w:p w14:paraId="00042871"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1.9</w:t>
            </w:r>
          </w:p>
        </w:tc>
        <w:tc>
          <w:tcPr>
            <w:tcW w:w="340" w:type="dxa"/>
            <w:shd w:val="clear" w:color="auto" w:fill="auto"/>
            <w:noWrap/>
            <w:tcMar>
              <w:left w:w="0" w:type="dxa"/>
              <w:right w:w="0" w:type="dxa"/>
            </w:tcMar>
            <w:vAlign w:val="center"/>
            <w:hideMark/>
          </w:tcPr>
          <w:p w14:paraId="3A90382A"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1.93</w:t>
            </w:r>
          </w:p>
        </w:tc>
        <w:tc>
          <w:tcPr>
            <w:tcW w:w="340" w:type="dxa"/>
            <w:shd w:val="clear" w:color="auto" w:fill="auto"/>
            <w:noWrap/>
            <w:tcMar>
              <w:left w:w="0" w:type="dxa"/>
              <w:right w:w="0" w:type="dxa"/>
            </w:tcMar>
            <w:vAlign w:val="center"/>
            <w:hideMark/>
          </w:tcPr>
          <w:p w14:paraId="49C7772E"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1.55</w:t>
            </w:r>
          </w:p>
        </w:tc>
        <w:tc>
          <w:tcPr>
            <w:tcW w:w="340" w:type="dxa"/>
            <w:shd w:val="clear" w:color="auto" w:fill="auto"/>
            <w:noWrap/>
            <w:tcMar>
              <w:left w:w="0" w:type="dxa"/>
              <w:right w:w="0" w:type="dxa"/>
            </w:tcMar>
            <w:vAlign w:val="center"/>
            <w:hideMark/>
          </w:tcPr>
          <w:p w14:paraId="0433F1D6"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1.44</w:t>
            </w:r>
          </w:p>
        </w:tc>
        <w:tc>
          <w:tcPr>
            <w:tcW w:w="340" w:type="dxa"/>
            <w:shd w:val="clear" w:color="auto" w:fill="auto"/>
            <w:noWrap/>
            <w:tcMar>
              <w:left w:w="0" w:type="dxa"/>
              <w:right w:w="0" w:type="dxa"/>
            </w:tcMar>
            <w:vAlign w:val="center"/>
            <w:hideMark/>
          </w:tcPr>
          <w:p w14:paraId="57D15537"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1.48</w:t>
            </w:r>
          </w:p>
        </w:tc>
        <w:tc>
          <w:tcPr>
            <w:tcW w:w="340" w:type="dxa"/>
            <w:shd w:val="clear" w:color="auto" w:fill="auto"/>
            <w:noWrap/>
            <w:tcMar>
              <w:left w:w="0" w:type="dxa"/>
              <w:right w:w="0" w:type="dxa"/>
            </w:tcMar>
            <w:vAlign w:val="center"/>
            <w:hideMark/>
          </w:tcPr>
          <w:p w14:paraId="14BEFAD8"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1.68</w:t>
            </w:r>
          </w:p>
        </w:tc>
        <w:tc>
          <w:tcPr>
            <w:tcW w:w="340" w:type="dxa"/>
            <w:shd w:val="clear" w:color="auto" w:fill="auto"/>
            <w:noWrap/>
            <w:tcMar>
              <w:left w:w="0" w:type="dxa"/>
              <w:right w:w="0" w:type="dxa"/>
            </w:tcMar>
            <w:vAlign w:val="center"/>
            <w:hideMark/>
          </w:tcPr>
          <w:p w14:paraId="7DA9FE77"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1.49</w:t>
            </w:r>
          </w:p>
        </w:tc>
        <w:tc>
          <w:tcPr>
            <w:tcW w:w="340" w:type="dxa"/>
            <w:shd w:val="clear" w:color="auto" w:fill="auto"/>
            <w:noWrap/>
            <w:tcMar>
              <w:left w:w="0" w:type="dxa"/>
              <w:right w:w="0" w:type="dxa"/>
            </w:tcMar>
            <w:vAlign w:val="center"/>
            <w:hideMark/>
          </w:tcPr>
          <w:p w14:paraId="7D941ECD"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1.54</w:t>
            </w:r>
          </w:p>
        </w:tc>
        <w:tc>
          <w:tcPr>
            <w:tcW w:w="340" w:type="dxa"/>
            <w:shd w:val="clear" w:color="auto" w:fill="auto"/>
            <w:noWrap/>
            <w:tcMar>
              <w:left w:w="0" w:type="dxa"/>
              <w:right w:w="0" w:type="dxa"/>
            </w:tcMar>
            <w:vAlign w:val="center"/>
            <w:hideMark/>
          </w:tcPr>
          <w:p w14:paraId="366E9D2D"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1.49</w:t>
            </w:r>
          </w:p>
        </w:tc>
        <w:tc>
          <w:tcPr>
            <w:tcW w:w="340" w:type="dxa"/>
            <w:shd w:val="clear" w:color="auto" w:fill="auto"/>
            <w:noWrap/>
            <w:tcMar>
              <w:left w:w="0" w:type="dxa"/>
              <w:right w:w="0" w:type="dxa"/>
            </w:tcMar>
            <w:vAlign w:val="center"/>
            <w:hideMark/>
          </w:tcPr>
          <w:p w14:paraId="4C90A72E"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1.54</w:t>
            </w:r>
          </w:p>
        </w:tc>
        <w:tc>
          <w:tcPr>
            <w:tcW w:w="340" w:type="dxa"/>
            <w:shd w:val="clear" w:color="auto" w:fill="auto"/>
            <w:noWrap/>
            <w:tcMar>
              <w:left w:w="0" w:type="dxa"/>
              <w:right w:w="0" w:type="dxa"/>
            </w:tcMar>
            <w:vAlign w:val="center"/>
            <w:hideMark/>
          </w:tcPr>
          <w:p w14:paraId="646A75C3"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1.45</w:t>
            </w:r>
          </w:p>
        </w:tc>
      </w:tr>
      <w:tr w:rsidR="00D44047" w:rsidRPr="00EB0B00" w14:paraId="650FA613" w14:textId="77777777" w:rsidTr="00D44047">
        <w:trPr>
          <w:trHeight w:hRule="exact" w:val="284"/>
          <w:jc w:val="right"/>
        </w:trPr>
        <w:tc>
          <w:tcPr>
            <w:tcW w:w="340" w:type="dxa"/>
            <w:shd w:val="clear" w:color="auto" w:fill="auto"/>
            <w:noWrap/>
            <w:tcMar>
              <w:left w:w="0" w:type="dxa"/>
              <w:right w:w="0" w:type="dxa"/>
            </w:tcMar>
            <w:vAlign w:val="center"/>
            <w:hideMark/>
          </w:tcPr>
          <w:p w14:paraId="7556F1C2" w14:textId="77777777" w:rsidR="00D44047" w:rsidRPr="00EB0B00" w:rsidRDefault="00D44047" w:rsidP="00D44047">
            <w:pPr>
              <w:widowControl w:val="0"/>
              <w:spacing w:line="259" w:lineRule="auto"/>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J</w:t>
            </w:r>
          </w:p>
        </w:tc>
        <w:tc>
          <w:tcPr>
            <w:tcW w:w="340" w:type="dxa"/>
            <w:shd w:val="clear" w:color="auto" w:fill="auto"/>
            <w:noWrap/>
            <w:tcMar>
              <w:left w:w="0" w:type="dxa"/>
              <w:right w:w="0" w:type="dxa"/>
            </w:tcMar>
            <w:vAlign w:val="center"/>
            <w:hideMark/>
          </w:tcPr>
          <w:p w14:paraId="23858468"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0.15</w:t>
            </w:r>
          </w:p>
        </w:tc>
        <w:tc>
          <w:tcPr>
            <w:tcW w:w="340" w:type="dxa"/>
            <w:shd w:val="clear" w:color="auto" w:fill="auto"/>
            <w:noWrap/>
            <w:tcMar>
              <w:left w:w="0" w:type="dxa"/>
              <w:right w:w="0" w:type="dxa"/>
            </w:tcMar>
            <w:vAlign w:val="center"/>
            <w:hideMark/>
          </w:tcPr>
          <w:p w14:paraId="54355708"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0.09</w:t>
            </w:r>
          </w:p>
        </w:tc>
        <w:tc>
          <w:tcPr>
            <w:tcW w:w="340" w:type="dxa"/>
            <w:shd w:val="clear" w:color="auto" w:fill="auto"/>
            <w:noWrap/>
            <w:tcMar>
              <w:left w:w="0" w:type="dxa"/>
              <w:right w:w="0" w:type="dxa"/>
            </w:tcMar>
            <w:vAlign w:val="center"/>
            <w:hideMark/>
          </w:tcPr>
          <w:p w14:paraId="1D58B22A"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0.08</w:t>
            </w:r>
          </w:p>
        </w:tc>
        <w:tc>
          <w:tcPr>
            <w:tcW w:w="340" w:type="dxa"/>
            <w:shd w:val="clear" w:color="auto" w:fill="auto"/>
            <w:noWrap/>
            <w:tcMar>
              <w:left w:w="0" w:type="dxa"/>
              <w:right w:w="0" w:type="dxa"/>
            </w:tcMar>
            <w:vAlign w:val="center"/>
            <w:hideMark/>
          </w:tcPr>
          <w:p w14:paraId="6EB7AA14"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0.08</w:t>
            </w:r>
          </w:p>
        </w:tc>
        <w:tc>
          <w:tcPr>
            <w:tcW w:w="340" w:type="dxa"/>
            <w:shd w:val="clear" w:color="auto" w:fill="auto"/>
            <w:noWrap/>
            <w:tcMar>
              <w:left w:w="0" w:type="dxa"/>
              <w:right w:w="0" w:type="dxa"/>
            </w:tcMar>
            <w:vAlign w:val="center"/>
            <w:hideMark/>
          </w:tcPr>
          <w:p w14:paraId="1704C3A5"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0.07</w:t>
            </w:r>
          </w:p>
        </w:tc>
        <w:tc>
          <w:tcPr>
            <w:tcW w:w="340" w:type="dxa"/>
            <w:shd w:val="clear" w:color="auto" w:fill="auto"/>
            <w:noWrap/>
            <w:tcMar>
              <w:left w:w="0" w:type="dxa"/>
              <w:right w:w="0" w:type="dxa"/>
            </w:tcMar>
            <w:vAlign w:val="center"/>
            <w:hideMark/>
          </w:tcPr>
          <w:p w14:paraId="2CD24684"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0.07</w:t>
            </w:r>
          </w:p>
        </w:tc>
        <w:tc>
          <w:tcPr>
            <w:tcW w:w="340" w:type="dxa"/>
            <w:shd w:val="clear" w:color="auto" w:fill="auto"/>
            <w:noWrap/>
            <w:tcMar>
              <w:left w:w="0" w:type="dxa"/>
              <w:right w:w="0" w:type="dxa"/>
            </w:tcMar>
            <w:vAlign w:val="center"/>
            <w:hideMark/>
          </w:tcPr>
          <w:p w14:paraId="19E80AED"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0.09</w:t>
            </w:r>
          </w:p>
        </w:tc>
        <w:tc>
          <w:tcPr>
            <w:tcW w:w="340" w:type="dxa"/>
            <w:shd w:val="clear" w:color="auto" w:fill="auto"/>
            <w:noWrap/>
            <w:tcMar>
              <w:left w:w="0" w:type="dxa"/>
              <w:right w:w="0" w:type="dxa"/>
            </w:tcMar>
            <w:vAlign w:val="center"/>
            <w:hideMark/>
          </w:tcPr>
          <w:p w14:paraId="75F7D8D2"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0.01</w:t>
            </w:r>
          </w:p>
        </w:tc>
        <w:tc>
          <w:tcPr>
            <w:tcW w:w="340" w:type="dxa"/>
            <w:shd w:val="clear" w:color="auto" w:fill="auto"/>
            <w:noWrap/>
            <w:tcMar>
              <w:left w:w="0" w:type="dxa"/>
              <w:right w:w="0" w:type="dxa"/>
            </w:tcMar>
            <w:vAlign w:val="center"/>
            <w:hideMark/>
          </w:tcPr>
          <w:p w14:paraId="4045EF5E"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0.08</w:t>
            </w:r>
          </w:p>
        </w:tc>
        <w:tc>
          <w:tcPr>
            <w:tcW w:w="340" w:type="dxa"/>
            <w:shd w:val="clear" w:color="auto" w:fill="auto"/>
            <w:noWrap/>
            <w:tcMar>
              <w:left w:w="0" w:type="dxa"/>
              <w:right w:w="0" w:type="dxa"/>
            </w:tcMar>
            <w:vAlign w:val="center"/>
            <w:hideMark/>
          </w:tcPr>
          <w:p w14:paraId="55FCC562"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0.05</w:t>
            </w:r>
          </w:p>
        </w:tc>
        <w:tc>
          <w:tcPr>
            <w:tcW w:w="340" w:type="dxa"/>
            <w:shd w:val="clear" w:color="auto" w:fill="auto"/>
            <w:noWrap/>
            <w:tcMar>
              <w:left w:w="0" w:type="dxa"/>
              <w:right w:w="0" w:type="dxa"/>
            </w:tcMar>
            <w:vAlign w:val="center"/>
            <w:hideMark/>
          </w:tcPr>
          <w:p w14:paraId="5D2D3171"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0.21</w:t>
            </w:r>
          </w:p>
        </w:tc>
        <w:tc>
          <w:tcPr>
            <w:tcW w:w="340" w:type="dxa"/>
            <w:shd w:val="clear" w:color="auto" w:fill="auto"/>
            <w:noWrap/>
            <w:tcMar>
              <w:left w:w="0" w:type="dxa"/>
              <w:right w:w="0" w:type="dxa"/>
            </w:tcMar>
            <w:vAlign w:val="center"/>
            <w:hideMark/>
          </w:tcPr>
          <w:p w14:paraId="29CEAB05"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0.26</w:t>
            </w:r>
          </w:p>
        </w:tc>
        <w:tc>
          <w:tcPr>
            <w:tcW w:w="340" w:type="dxa"/>
            <w:shd w:val="clear" w:color="auto" w:fill="auto"/>
            <w:noWrap/>
            <w:tcMar>
              <w:left w:w="0" w:type="dxa"/>
              <w:right w:w="0" w:type="dxa"/>
            </w:tcMar>
            <w:vAlign w:val="center"/>
            <w:hideMark/>
          </w:tcPr>
          <w:p w14:paraId="7883B907"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0.23</w:t>
            </w:r>
          </w:p>
        </w:tc>
        <w:tc>
          <w:tcPr>
            <w:tcW w:w="340" w:type="dxa"/>
            <w:shd w:val="clear" w:color="auto" w:fill="auto"/>
            <w:noWrap/>
            <w:tcMar>
              <w:left w:w="0" w:type="dxa"/>
              <w:right w:w="0" w:type="dxa"/>
            </w:tcMar>
            <w:vAlign w:val="center"/>
            <w:hideMark/>
          </w:tcPr>
          <w:p w14:paraId="705E360E"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0.17</w:t>
            </w:r>
          </w:p>
        </w:tc>
        <w:tc>
          <w:tcPr>
            <w:tcW w:w="340" w:type="dxa"/>
            <w:shd w:val="clear" w:color="auto" w:fill="auto"/>
            <w:noWrap/>
            <w:tcMar>
              <w:left w:w="0" w:type="dxa"/>
              <w:right w:w="0" w:type="dxa"/>
            </w:tcMar>
            <w:vAlign w:val="center"/>
            <w:hideMark/>
          </w:tcPr>
          <w:p w14:paraId="694CA24E"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0.24</w:t>
            </w:r>
          </w:p>
        </w:tc>
        <w:tc>
          <w:tcPr>
            <w:tcW w:w="340" w:type="dxa"/>
            <w:shd w:val="clear" w:color="auto" w:fill="auto"/>
            <w:noWrap/>
            <w:tcMar>
              <w:left w:w="0" w:type="dxa"/>
              <w:right w:w="0" w:type="dxa"/>
            </w:tcMar>
            <w:vAlign w:val="center"/>
            <w:hideMark/>
          </w:tcPr>
          <w:p w14:paraId="3BFB87D7"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0.23</w:t>
            </w:r>
          </w:p>
        </w:tc>
        <w:tc>
          <w:tcPr>
            <w:tcW w:w="340" w:type="dxa"/>
            <w:shd w:val="clear" w:color="auto" w:fill="auto"/>
            <w:noWrap/>
            <w:tcMar>
              <w:left w:w="0" w:type="dxa"/>
              <w:right w:w="0" w:type="dxa"/>
            </w:tcMar>
            <w:vAlign w:val="center"/>
            <w:hideMark/>
          </w:tcPr>
          <w:p w14:paraId="3B972676"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0.24</w:t>
            </w:r>
          </w:p>
        </w:tc>
        <w:tc>
          <w:tcPr>
            <w:tcW w:w="340" w:type="dxa"/>
            <w:shd w:val="clear" w:color="auto" w:fill="auto"/>
            <w:noWrap/>
            <w:tcMar>
              <w:left w:w="0" w:type="dxa"/>
              <w:right w:w="0" w:type="dxa"/>
            </w:tcMar>
            <w:vAlign w:val="center"/>
            <w:hideMark/>
          </w:tcPr>
          <w:p w14:paraId="30AB512A"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0.2</w:t>
            </w:r>
          </w:p>
        </w:tc>
        <w:tc>
          <w:tcPr>
            <w:tcW w:w="340" w:type="dxa"/>
            <w:shd w:val="clear" w:color="auto" w:fill="auto"/>
            <w:noWrap/>
            <w:tcMar>
              <w:left w:w="0" w:type="dxa"/>
              <w:right w:w="0" w:type="dxa"/>
            </w:tcMar>
            <w:vAlign w:val="center"/>
            <w:hideMark/>
          </w:tcPr>
          <w:p w14:paraId="375578FF" w14:textId="77777777" w:rsidR="00D44047" w:rsidRPr="00EB0B00" w:rsidRDefault="00D44047" w:rsidP="00D44047">
            <w:pPr>
              <w:widowControl w:val="0"/>
              <w:bidi/>
              <w:spacing w:line="259"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0.23</w:t>
            </w:r>
          </w:p>
        </w:tc>
      </w:tr>
    </w:tbl>
    <w:p w14:paraId="2363DCAC" w14:textId="2B870F10" w:rsidR="001B7435" w:rsidRPr="00EB0B00" w:rsidRDefault="001B7435" w:rsidP="009D376C">
      <w:pPr>
        <w:pStyle w:val="MDPI21heading1"/>
        <w:jc w:val="both"/>
        <w:rPr>
          <w:b w:val="0"/>
          <w:snapToGrid/>
        </w:rPr>
      </w:pPr>
      <w:r w:rsidRPr="00EB0B00">
        <w:rPr>
          <w:b w:val="0"/>
          <w:snapToGrid/>
        </w:rPr>
        <w:t>Diagrams of Ti+Cr+Na vs. Al are used to determine whether clinopyroxene is igneous or metamorphic in nature. All analyzed xenocrysts have compositions consistent with an igneous origin (Fig. 9a). The classification based on the Q-J diagram</w:t>
      </w:r>
      <w:r w:rsidR="001B4236">
        <w:rPr>
          <w:b w:val="0"/>
          <w:snapToGrid/>
        </w:rPr>
        <w:t xml:space="preserve"> </w:t>
      </w:r>
      <w:r w:rsidR="001A486A" w:rsidRPr="00EB0B00">
        <w:rPr>
          <w:b w:val="0"/>
          <w:snapToGrid/>
        </w:rPr>
        <w:fldChar w:fldCharType="begin" w:fldLock="1"/>
      </w:r>
      <w:r w:rsidR="00EB0B00" w:rsidRPr="00EB0B00">
        <w:rPr>
          <w:b w:val="0"/>
          <w:snapToGrid/>
        </w:rPr>
        <w:instrText>ADDIN CSL_CITATION {"citationItems":[{"id":"ITEM-1","itemData":{"author":[{"dropping-particle":"","family":"Morimoto","given":"Nobuo","non-dropping-particle":"","parse-names":false,"suffix":""}],"container-title":"Mineralogical Journal","id":"ITEM-1","issue":"5","issued":{"date-parts":[["1989"]]},"page":"198-221","publisher":"Japan Association of Mineralogical Sciences","title":"Nomenclature of pyroxenes","type":"article-journal","volume":"14"},"uris":["http://www.mendeley.com/documents/?uuid=cfdd2847-9c81-4ba9-9995-f016dc3aee28"]}],"mendeley":{"formattedCitation":"[28]","plainTextFormattedCitation":"[28]","previouslyFormattedCitation":"[27]"},"properties":{"noteIndex":0},"schema":"https://github.com/citation-style-language/schema/raw/master/csl-citation.json"}</w:instrText>
      </w:r>
      <w:r w:rsidR="001A486A" w:rsidRPr="00EB0B00">
        <w:rPr>
          <w:b w:val="0"/>
          <w:snapToGrid/>
        </w:rPr>
        <w:fldChar w:fldCharType="separate"/>
      </w:r>
      <w:r w:rsidR="00EB0B00" w:rsidRPr="00EB0B00">
        <w:rPr>
          <w:b w:val="0"/>
          <w:noProof/>
          <w:snapToGrid/>
        </w:rPr>
        <w:t>[28]</w:t>
      </w:r>
      <w:r w:rsidR="001A486A" w:rsidRPr="00EB0B00">
        <w:rPr>
          <w:b w:val="0"/>
          <w:snapToGrid/>
        </w:rPr>
        <w:fldChar w:fldCharType="end"/>
      </w:r>
      <w:r w:rsidRPr="00EB0B00">
        <w:rPr>
          <w:b w:val="0"/>
          <w:snapToGrid/>
        </w:rPr>
        <w:t xml:space="preserve"> indicates that xenoliths are in the group of Ca-Mg-Fe clinopyroxene (Fig. 9b). Based on the En-Wo-Fs ternary diagram, clinopyroxene xenocrysts are augite whereas pyroxene from the Sungun skarn are diopside </w:t>
      </w:r>
      <w:r w:rsidR="000C6E09" w:rsidRPr="00EB0B00">
        <w:rPr>
          <w:b w:val="0"/>
          <w:snapToGrid/>
          <w:sz w:val="18"/>
          <w:szCs w:val="20"/>
        </w:rPr>
        <w:fldChar w:fldCharType="begin" w:fldLock="1"/>
      </w:r>
      <w:r w:rsidR="00EB0B00" w:rsidRPr="00EB0B00">
        <w:rPr>
          <w:b w:val="0"/>
          <w:snapToGrid/>
          <w:sz w:val="18"/>
          <w:szCs w:val="20"/>
        </w:rPr>
        <w:instrText>ADDIN CSL_CITATION {"citationItems":[{"id":"ITEM-1","itemData":{"author":[{"dropping-particle":"","family":"Alavi","given":"G","non-dropping-particle":"","parse-names":false,"suffix":""}],"container-title":"Geology. Tabriz","id":"ITEM-1","issued":{"date-parts":[["2014"]]},"title":"Study of the skarn deposits around the Sheyvar-Dagh batolith and comparison with the Sungun porphyry skarn","type":"article-journal"},"uris":["http://www.mendeley.com/documents/?uuid=4809a09a-69f1-4050-aefd-c2d0816d8300"]}],"mendeley":{"formattedCitation":"[27]","plainTextFormattedCitation":"[27]","previouslyFormattedCitation":"[26]"},"properties":{"noteIndex":0},"schema":"https://github.com/citation-style-language/schema/raw/master/csl-citation.json"}</w:instrText>
      </w:r>
      <w:r w:rsidR="000C6E09" w:rsidRPr="00EB0B00">
        <w:rPr>
          <w:b w:val="0"/>
          <w:snapToGrid/>
          <w:sz w:val="18"/>
          <w:szCs w:val="20"/>
        </w:rPr>
        <w:fldChar w:fldCharType="separate"/>
      </w:r>
      <w:r w:rsidR="00EB0B00" w:rsidRPr="00EB0B00">
        <w:rPr>
          <w:b w:val="0"/>
          <w:noProof/>
          <w:snapToGrid/>
          <w:sz w:val="18"/>
          <w:szCs w:val="20"/>
        </w:rPr>
        <w:t>[27]</w:t>
      </w:r>
      <w:r w:rsidR="000C6E09" w:rsidRPr="00EB0B00">
        <w:rPr>
          <w:b w:val="0"/>
          <w:snapToGrid/>
          <w:sz w:val="18"/>
          <w:szCs w:val="20"/>
        </w:rPr>
        <w:fldChar w:fldCharType="end"/>
      </w:r>
      <w:r w:rsidR="000C6E09" w:rsidRPr="00EB0B00">
        <w:rPr>
          <w:b w:val="0"/>
          <w:snapToGrid/>
        </w:rPr>
        <w:t xml:space="preserve"> </w:t>
      </w:r>
      <w:r w:rsidRPr="00EB0B00">
        <w:rPr>
          <w:b w:val="0"/>
          <w:snapToGrid/>
        </w:rPr>
        <w:t>(Fig. 9c). In the alternate classification scheme by</w:t>
      </w:r>
      <w:r w:rsidR="001B4236">
        <w:rPr>
          <w:b w:val="0"/>
          <w:snapToGrid/>
        </w:rPr>
        <w:t xml:space="preserve"> </w:t>
      </w:r>
      <w:r w:rsidR="000C6E09" w:rsidRPr="00EB0B00">
        <w:rPr>
          <w:b w:val="0"/>
          <w:snapToGrid/>
        </w:rPr>
        <w:fldChar w:fldCharType="begin" w:fldLock="1"/>
      </w:r>
      <w:r w:rsidR="00EB0B00" w:rsidRPr="00EB0B00">
        <w:rPr>
          <w:b w:val="0"/>
          <w:snapToGrid/>
        </w:rPr>
        <w:instrText>ADDIN CSL_CITATION {"citationItems":[{"id":"ITEM-1","itemData":{"author":[{"dropping-particle":"","family":"Papike","given":"J J","non-dropping-particle":"","parse-names":false,"suffix":""}],"container-title":"Geological Society of America Abstracts with Programs","id":"ITEM-1","issued":{"date-parts":[["1974"]]},"page":"1053-1054","title":"Amphiboles and pyroxenes: Characterization of other than quadrilateral components estimates of ferric iron from microprobe data","type":"paper-conference","volume":"6"},"uris":["http://www.mendeley.com/documents/?uuid=20e1938f-f429-486b-8356-a797f8fb4b37"]}],"mendeley":{"formattedCitation":"[29]","plainTextFormattedCitation":"[29]","previouslyFormattedCitation":"[28]"},"properties":{"noteIndex":0},"schema":"https://github.com/citation-style-language/schema/raw/master/csl-citation.json"}</w:instrText>
      </w:r>
      <w:r w:rsidR="000C6E09" w:rsidRPr="00EB0B00">
        <w:rPr>
          <w:b w:val="0"/>
          <w:snapToGrid/>
        </w:rPr>
        <w:fldChar w:fldCharType="separate"/>
      </w:r>
      <w:r w:rsidR="00EB0B00" w:rsidRPr="00EB0B00">
        <w:rPr>
          <w:b w:val="0"/>
          <w:noProof/>
          <w:snapToGrid/>
        </w:rPr>
        <w:t>[29]</w:t>
      </w:r>
      <w:r w:rsidR="000C6E09" w:rsidRPr="00EB0B00">
        <w:rPr>
          <w:b w:val="0"/>
          <w:snapToGrid/>
        </w:rPr>
        <w:fldChar w:fldCharType="end"/>
      </w:r>
      <w:r w:rsidRPr="00EB0B00">
        <w:rPr>
          <w:b w:val="0"/>
          <w:snapToGrid/>
        </w:rPr>
        <w:t>, the Ti-Na-Al</w:t>
      </w:r>
      <w:r w:rsidRPr="00EB0B00">
        <w:rPr>
          <w:b w:val="0"/>
          <w:snapToGrid/>
          <w:vertAlign w:val="superscript"/>
        </w:rPr>
        <w:t>IV</w:t>
      </w:r>
      <w:r w:rsidRPr="00EB0B00">
        <w:rPr>
          <w:b w:val="0"/>
          <w:snapToGrid/>
        </w:rPr>
        <w:t xml:space="preserve"> clinopyroxene ternary diagram shows that clinopyroxene plots in the CATS range, consistent with clinopyroxene-tchermak calcium compositions (Fig. 9d).</w:t>
      </w:r>
    </w:p>
    <w:p w14:paraId="491578EB" w14:textId="1CD4EB7C" w:rsidR="001B7435" w:rsidRPr="00EB0B00" w:rsidRDefault="001B7435" w:rsidP="001B7435">
      <w:pPr>
        <w:pStyle w:val="MDPI21heading1"/>
        <w:jc w:val="center"/>
        <w:rPr>
          <w:rFonts w:ascii="Times New Roman"/>
          <w:b w:val="0"/>
          <w:snapToGrid/>
          <w:sz w:val="14"/>
          <w:szCs w:val="14"/>
          <w:rtl/>
        </w:rPr>
      </w:pPr>
      <w:r w:rsidRPr="00EB0B00">
        <w:rPr>
          <w:rFonts w:ascii="Times New Roman" w:eastAsia="Calibri" w:hAnsi="Times New Roman"/>
          <w:noProof/>
          <w:szCs w:val="26"/>
          <w:lang w:val="fr-CA" w:eastAsia="fr-CA" w:bidi="ar-SA"/>
        </w:rPr>
        <w:lastRenderedPageBreak/>
        <w:drawing>
          <wp:inline distT="0" distB="0" distL="0" distR="0" wp14:anchorId="082D0196" wp14:editId="4A43B760">
            <wp:extent cx="3475498" cy="454599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rticle ISI Payanmaeh\Article Xenolite Sungun01\New folder\PX06.png"/>
                    <pic:cNvPicPr>
                      <a:picLocks noChangeAspect="1" noChangeArrowheads="1"/>
                    </pic:cNvPicPr>
                  </pic:nvPicPr>
                  <pic:blipFill>
                    <a:blip r:embed="rId19" cstate="print">
                      <a:extLst>
                        <a:ext uri="{28A0092B-C50C-407E-A947-70E740481C1C}">
                          <a14:useLocalDpi xmlns:a14="http://schemas.microsoft.com/office/drawing/2010/main"/>
                        </a:ext>
                      </a:extLst>
                    </a:blip>
                    <a:stretch>
                      <a:fillRect/>
                    </a:stretch>
                  </pic:blipFill>
                  <pic:spPr bwMode="auto">
                    <a:xfrm>
                      <a:off x="0" y="0"/>
                      <a:ext cx="3507063" cy="4587286"/>
                    </a:xfrm>
                    <a:prstGeom prst="rect">
                      <a:avLst/>
                    </a:prstGeom>
                    <a:noFill/>
                    <a:ln>
                      <a:noFill/>
                    </a:ln>
                  </pic:spPr>
                </pic:pic>
              </a:graphicData>
            </a:graphic>
          </wp:inline>
        </w:drawing>
      </w:r>
    </w:p>
    <w:p w14:paraId="57CC9F52" w14:textId="2CFB01EB" w:rsidR="001B7435" w:rsidRPr="00EB0B00" w:rsidRDefault="001B7435" w:rsidP="001B7435">
      <w:pPr>
        <w:pStyle w:val="MDPI21heading1"/>
        <w:rPr>
          <w:b w:val="0"/>
          <w:snapToGrid/>
          <w:sz w:val="18"/>
          <w:szCs w:val="20"/>
        </w:rPr>
      </w:pPr>
      <w:r w:rsidRPr="00EB0B00">
        <w:rPr>
          <w:bCs/>
          <w:snapToGrid/>
          <w:sz w:val="18"/>
          <w:szCs w:val="20"/>
        </w:rPr>
        <w:t>Figure 9.</w:t>
      </w:r>
      <w:r w:rsidRPr="00EB0B00">
        <w:rPr>
          <w:b w:val="0"/>
          <w:snapToGrid/>
          <w:sz w:val="18"/>
          <w:szCs w:val="20"/>
        </w:rPr>
        <w:t xml:space="preserve"> a) Al diagram vs. Ti-Na- Cr , to distinguish igneous from metamorphic pyroxene; all clinopyroxene </w:t>
      </w:r>
      <w:r w:rsidR="001B4236">
        <w:rPr>
          <w:b w:val="0"/>
          <w:snapToGrid/>
          <w:sz w:val="18"/>
          <w:szCs w:val="20"/>
        </w:rPr>
        <w:t>x</w:t>
      </w:r>
      <w:r w:rsidRPr="00EB0B00">
        <w:rPr>
          <w:b w:val="0"/>
          <w:snapToGrid/>
          <w:sz w:val="18"/>
          <w:szCs w:val="20"/>
        </w:rPr>
        <w:t>enocry</w:t>
      </w:r>
      <w:r w:rsidR="001B4236">
        <w:rPr>
          <w:b w:val="0"/>
          <w:snapToGrid/>
          <w:sz w:val="18"/>
          <w:szCs w:val="20"/>
        </w:rPr>
        <w:t>sts</w:t>
      </w:r>
      <w:r w:rsidRPr="00EB0B00">
        <w:rPr>
          <w:b w:val="0"/>
          <w:snapToGrid/>
          <w:sz w:val="18"/>
          <w:szCs w:val="20"/>
        </w:rPr>
        <w:t xml:space="preserve"> are located in igneous field</w:t>
      </w:r>
      <w:r w:rsidR="001B4236">
        <w:rPr>
          <w:b w:val="0"/>
          <w:snapToGrid/>
          <w:sz w:val="18"/>
          <w:szCs w:val="20"/>
        </w:rPr>
        <w:t xml:space="preserve"> </w:t>
      </w:r>
      <w:r w:rsidR="000C6E09" w:rsidRPr="00EB0B00">
        <w:rPr>
          <w:b w:val="0"/>
          <w:snapToGrid/>
          <w:sz w:val="18"/>
          <w:szCs w:val="20"/>
        </w:rPr>
        <w:fldChar w:fldCharType="begin" w:fldLock="1"/>
      </w:r>
      <w:r w:rsidR="00EB0B00" w:rsidRPr="00EB0B00">
        <w:rPr>
          <w:b w:val="0"/>
          <w:snapToGrid/>
          <w:sz w:val="18"/>
          <w:szCs w:val="20"/>
        </w:rPr>
        <w:instrText>ADDIN CSL_CITATION {"citationItems":[{"id":"ITEM-1","itemData":{"author":[{"dropping-particle":"","family":"Berger","given":"Julien","non-dropping-particle":"","parse-names":false,"suffix":""},{"dropping-particle":"","family":"Femenias","given":"Olivier","non-dropping-particle":"","parse-names":false,"suffix":""},{"dropping-particle":"","family":"Mercier","given":"J C C","non-dropping-particle":"","parse-names":false,"suffix":""},{"dropping-particle":"","family":"Demaiffe","given":"Daniel","non-dropping-particle":"","parse-names":false,"suffix":""}],"container-title":"journal of Metamorphic geology","id":"ITEM-1","issue":"9","issued":{"date-parts":[["2005"]]},"page":"795-812","publisher":"Wiley Online Library","title":"Ocean-floor hydrothermal metamorphism in the Limousin ophiolites (western French Massif Central): evidence of a rare preserved Variscan oceanic marker","type":"article-journal","volume":"23"},"uris":["http://www.mendeley.com/documents/?uuid=26e6028e-d76e-4315-8c19-133074e1373a"]}],"mendeley":{"formattedCitation":"[30]","plainTextFormattedCitation":"[30]","previouslyFormattedCitation":"[29]"},"properties":{"noteIndex":0},"schema":"https://github.com/citation-style-language/schema/raw/master/csl-citation.json"}</w:instrText>
      </w:r>
      <w:r w:rsidR="000C6E09" w:rsidRPr="00EB0B00">
        <w:rPr>
          <w:b w:val="0"/>
          <w:snapToGrid/>
          <w:sz w:val="18"/>
          <w:szCs w:val="20"/>
        </w:rPr>
        <w:fldChar w:fldCharType="separate"/>
      </w:r>
      <w:r w:rsidR="00EB0B00" w:rsidRPr="00EB0B00">
        <w:rPr>
          <w:b w:val="0"/>
          <w:noProof/>
          <w:snapToGrid/>
          <w:sz w:val="18"/>
          <w:szCs w:val="20"/>
        </w:rPr>
        <w:t>[30]</w:t>
      </w:r>
      <w:r w:rsidR="000C6E09" w:rsidRPr="00EB0B00">
        <w:rPr>
          <w:b w:val="0"/>
          <w:snapToGrid/>
          <w:sz w:val="18"/>
          <w:szCs w:val="20"/>
        </w:rPr>
        <w:fldChar w:fldCharType="end"/>
      </w:r>
      <w:r w:rsidRPr="00EB0B00">
        <w:rPr>
          <w:b w:val="0"/>
          <w:snapToGrid/>
          <w:sz w:val="18"/>
          <w:szCs w:val="20"/>
        </w:rPr>
        <w:t>. b) The Q-J clinopyroxene classification diagram</w:t>
      </w:r>
      <w:r w:rsidR="001B4236">
        <w:rPr>
          <w:b w:val="0"/>
          <w:snapToGrid/>
          <w:sz w:val="18"/>
          <w:szCs w:val="20"/>
        </w:rPr>
        <w:t xml:space="preserve"> </w:t>
      </w:r>
      <w:r w:rsidR="000C6E09" w:rsidRPr="00EB0B00">
        <w:rPr>
          <w:b w:val="0"/>
          <w:snapToGrid/>
          <w:sz w:val="18"/>
          <w:szCs w:val="20"/>
        </w:rPr>
        <w:fldChar w:fldCharType="begin" w:fldLock="1"/>
      </w:r>
      <w:r w:rsidR="00EB0B00" w:rsidRPr="00EB0B00">
        <w:rPr>
          <w:b w:val="0"/>
          <w:snapToGrid/>
          <w:sz w:val="18"/>
          <w:szCs w:val="20"/>
        </w:rPr>
        <w:instrText>ADDIN CSL_CITATION {"citationItems":[{"id":"ITEM-1","itemData":{"author":[{"dropping-particle":"","family":"Morimoto","given":"N","non-dropping-particle":"","parse-names":false,"suffix":""},{"dropping-particle":"","family":"Fabries","given":"J","non-dropping-particle":"","parse-names":false,"suffix":""},{"dropping-particle":"","family":"Ferguson","given":"A K","non-dropping-particle":"","parse-names":false,"suffix":""}],"container-title":"Y., Ross, M., Seifert, F. A., Zussman, J., Aoki, K. y Gottardi, G","id":"ITEM-1","issued":{"date-parts":[["1988"]]},"page":"1123-1133","title":"Ginzburg, 1","type":"article-journal"},"uris":["http://www.mendeley.com/documents/?uuid=c31e7add-7c46-4be7-8107-1b4b648cbedc"]}],"mendeley":{"formattedCitation":"[31]","plainTextFormattedCitation":"[31]","previouslyFormattedCitation":"[30]"},"properties":{"noteIndex":0},"schema":"https://github.com/citation-style-language/schema/raw/master/csl-citation.json"}</w:instrText>
      </w:r>
      <w:r w:rsidR="000C6E09" w:rsidRPr="00EB0B00">
        <w:rPr>
          <w:b w:val="0"/>
          <w:snapToGrid/>
          <w:sz w:val="18"/>
          <w:szCs w:val="20"/>
        </w:rPr>
        <w:fldChar w:fldCharType="separate"/>
      </w:r>
      <w:r w:rsidR="00EB0B00" w:rsidRPr="00EB0B00">
        <w:rPr>
          <w:b w:val="0"/>
          <w:noProof/>
          <w:snapToGrid/>
          <w:sz w:val="18"/>
          <w:szCs w:val="20"/>
        </w:rPr>
        <w:t>[31]</w:t>
      </w:r>
      <w:r w:rsidR="000C6E09" w:rsidRPr="00EB0B00">
        <w:rPr>
          <w:b w:val="0"/>
          <w:snapToGrid/>
          <w:sz w:val="18"/>
          <w:szCs w:val="20"/>
        </w:rPr>
        <w:fldChar w:fldCharType="end"/>
      </w:r>
      <w:r w:rsidRPr="00EB0B00">
        <w:rPr>
          <w:b w:val="0"/>
          <w:snapToGrid/>
          <w:sz w:val="18"/>
          <w:szCs w:val="20"/>
        </w:rPr>
        <w:t>.c) Wo-En-Fs ternary diagrams of pyroxene xenocrysts [32]. d) Clinopyroxene ternary diagram of Ti-Na- Al IV, studied samples are located exclusively in the CATS field, based on this diagram</w:t>
      </w:r>
      <w:r w:rsidR="001B4236">
        <w:rPr>
          <w:b w:val="0"/>
          <w:snapToGrid/>
          <w:sz w:val="18"/>
          <w:szCs w:val="20"/>
        </w:rPr>
        <w:t xml:space="preserve"> </w:t>
      </w:r>
      <w:r w:rsidRPr="00EB0B00">
        <w:rPr>
          <w:b w:val="0"/>
          <w:snapToGrid/>
          <w:sz w:val="18"/>
          <w:szCs w:val="20"/>
        </w:rPr>
        <w:t xml:space="preserve">.e) An estimation of oxygen fugacity from pyroxene xenocryst compositions in diorite dykes </w:t>
      </w:r>
      <w:r w:rsidR="00762132" w:rsidRPr="00EB0B00">
        <w:rPr>
          <w:b w:val="0"/>
          <w:snapToGrid/>
          <w:sz w:val="18"/>
          <w:szCs w:val="20"/>
        </w:rPr>
        <w:fldChar w:fldCharType="begin" w:fldLock="1"/>
      </w:r>
      <w:r w:rsidR="00EB0B00" w:rsidRPr="00EB0B00">
        <w:rPr>
          <w:b w:val="0"/>
          <w:snapToGrid/>
          <w:sz w:val="18"/>
          <w:szCs w:val="20"/>
        </w:rPr>
        <w:instrText>ADDIN CSL_CITATION {"citationItems":[{"id":"ITEM-1","itemData":{"author":[{"dropping-particle":"","family":"Schweitzer","given":"E L","non-dropping-particle":"","parse-names":false,"suffix":""},{"dropping-particle":"","family":"Papike","given":"J J","non-dropping-particle":"","parse-names":false,"suffix":""},{"dropping-particle":"","family":"Bence","given":"A E","non-dropping-particle":"","parse-names":false,"suffix":""}],"container-title":"American Mineralogist","id":"ITEM-1","issue":"5-6","issued":{"date-parts":[["1979"]]},"page":"501-513","publisher":"Mineralogical Society of America","title":"Statistical analysis of clinopyroxenes from deep-sea basalts","type":"article-journal","volume":"64"},"uris":["http://www.mendeley.com/documents/?uuid=00487dab-70b5-4c4c-b71a-aa14b03a2047"]}],"mendeley":{"formattedCitation":"[32]","plainTextFormattedCitation":"[32]","previouslyFormattedCitation":"[31]"},"properties":{"noteIndex":0},"schema":"https://github.com/citation-style-language/schema/raw/master/csl-citation.json"}</w:instrText>
      </w:r>
      <w:r w:rsidR="00762132" w:rsidRPr="00EB0B00">
        <w:rPr>
          <w:b w:val="0"/>
          <w:snapToGrid/>
          <w:sz w:val="18"/>
          <w:szCs w:val="20"/>
        </w:rPr>
        <w:fldChar w:fldCharType="separate"/>
      </w:r>
      <w:r w:rsidR="00EB0B00" w:rsidRPr="00EB0B00">
        <w:rPr>
          <w:b w:val="0"/>
          <w:noProof/>
          <w:snapToGrid/>
          <w:sz w:val="18"/>
          <w:szCs w:val="20"/>
        </w:rPr>
        <w:t>[32]</w:t>
      </w:r>
      <w:r w:rsidR="00762132" w:rsidRPr="00EB0B00">
        <w:rPr>
          <w:b w:val="0"/>
          <w:snapToGrid/>
          <w:sz w:val="18"/>
          <w:szCs w:val="20"/>
        </w:rPr>
        <w:fldChar w:fldCharType="end"/>
      </w:r>
      <w:r w:rsidRPr="00EB0B00">
        <w:rPr>
          <w:b w:val="0"/>
          <w:snapToGrid/>
          <w:sz w:val="18"/>
          <w:szCs w:val="20"/>
        </w:rPr>
        <w:t>.</w:t>
      </w:r>
    </w:p>
    <w:p w14:paraId="02A65A22" w14:textId="2CC07E23" w:rsidR="001B7435" w:rsidRPr="00EB0B00" w:rsidRDefault="001B7435" w:rsidP="009D376C">
      <w:pPr>
        <w:pStyle w:val="MDPI21heading1"/>
        <w:jc w:val="both"/>
        <w:rPr>
          <w:b w:val="0"/>
          <w:snapToGrid/>
        </w:rPr>
      </w:pPr>
      <w:r w:rsidRPr="00EB0B00">
        <w:rPr>
          <w:b w:val="0"/>
          <w:snapToGrid/>
        </w:rPr>
        <w:t>Oxygen fugacity has a special effect on changes of the liquidus temperature and magma composition</w:t>
      </w:r>
      <w:r w:rsidR="001B4236">
        <w:rPr>
          <w:b w:val="0"/>
          <w:snapToGrid/>
        </w:rPr>
        <w:t xml:space="preserve"> </w:t>
      </w:r>
      <w:r w:rsidR="009A395C" w:rsidRPr="00EB0B00">
        <w:rPr>
          <w:b w:val="0"/>
          <w:snapToGrid/>
        </w:rPr>
        <w:fldChar w:fldCharType="begin" w:fldLock="1"/>
      </w:r>
      <w:r w:rsidR="00EB0B00" w:rsidRPr="00EB0B00">
        <w:rPr>
          <w:b w:val="0"/>
          <w:snapToGrid/>
        </w:rPr>
        <w:instrText>ADDIN CSL_CITATION {"citationItems":[{"id":"ITEM-1","itemData":{"DOI":"10.1016/J.JVOLGEORES.2009.11.023","abstract":"The oxygen fugacity and therefore the iron redox state of a melt is known to have a strong influence on the liquid line of descent of magmas and thus on the composition of the coexisting melts and crystals. We present a new method to estimate this critical parameter from electron probe microanalyses of two of the most common minerals of basaltic series, plagioclase and clinopyroxene. This method is not based on stoichiometric calculations, but on the different partitioning behaviour of Fe3+ and Fe2+ between both minerals and a melt phase: plagioclase can incorporate more Fe3+ than Fe2+, while clinopyroxene can incorporate more Fe2+ than Fe3+. For example, the effect of oxidizing a partly molten basaltic system (Fe3+ is stabilized with respect to Fe2+) results in an increase of FeOtotal in plagioclase, but a decrease in the associated clinopyroxene. We propose an equation, based on published partition coefficients, that allows estimating the redox state of a melt from these considerations. An application to a set of experimental and natural data attests the validity of the proposed model. The associated error can be calculated and is on average &lt; 1 log unit of the prevailing oxygen fugacity. In order to reduce the number of different variables influencing the Fe2+/Fe3+ mineral/melt equilibrium, our model is restricted to basaltic series with SiO2 &lt; 60% that have crystallized at intermediate to low pressure (&lt; 0.5 GPa) and under relatively oxidizing conditions ({increment}FMQ &gt; 0; where FMQ is the fayalite-magnetite-quartz oxygen buffer equilibrium), but it may be parameterized for other conditions. A spreadsheet is provided to assist the use of equations, and to perform the error propagation analysis. © 2009 Elsevier B.V. All rights reserved.","author":[{"dropping-particle":"","family":"France","given":"Lydéric","non-dropping-particle":"","parse-names":false,"suffix":""},{"dropping-particle":"","family":"Ildefonse","given":"Benoit","non-dropping-particle":"","parse-names":false,"suffix":""},{"dropping-particle":"","family":"Koepke","given":"Juergen","non-dropping-particle":"","parse-names":false,"suffix":""},{"dropping-particle":"","family":"Bech","given":"Florent","non-dropping-particle":"","parse-names":false,"suffix":""}],"container-title":"Journal of Volcanology and Geothermal Research","id":"ITEM-1","issue":"3-4","issued":{"date-parts":[["2010","1","15"]]},"page":"340-346","publisher":"Elsevier","title":"A new method to estimate the oxidation state of basaltic series from microprobe analyses","type":"article-journal","volume":"189"},"uris":["http://www.mendeley.com/documents/?uuid=44abfbdc-f1ed-4fa1-a2b9-5aef9c842fe9"]}],"mendeley":{"formattedCitation":"[33]","plainTextFormattedCitation":"[33]","previouslyFormattedCitation":"[32]"},"properties":{"noteIndex":0},"schema":"https://github.com/citation-style-language/schema/raw/master/csl-citation.json"}</w:instrText>
      </w:r>
      <w:r w:rsidR="009A395C" w:rsidRPr="00EB0B00">
        <w:rPr>
          <w:b w:val="0"/>
          <w:snapToGrid/>
        </w:rPr>
        <w:fldChar w:fldCharType="separate"/>
      </w:r>
      <w:r w:rsidR="00EB0B00" w:rsidRPr="00EB0B00">
        <w:rPr>
          <w:b w:val="0"/>
          <w:noProof/>
          <w:snapToGrid/>
        </w:rPr>
        <w:t>[33]</w:t>
      </w:r>
      <w:r w:rsidR="009A395C" w:rsidRPr="00EB0B00">
        <w:rPr>
          <w:b w:val="0"/>
          <w:snapToGrid/>
        </w:rPr>
        <w:fldChar w:fldCharType="end"/>
      </w:r>
      <w:r w:rsidRPr="00EB0B00">
        <w:rPr>
          <w:b w:val="0"/>
          <w:snapToGrid/>
        </w:rPr>
        <w:t xml:space="preserve"> and is also an effective factor for controlling magmatic processes and the sequence of crystallization</w:t>
      </w:r>
      <w:r w:rsidR="001B4236">
        <w:rPr>
          <w:b w:val="0"/>
          <w:snapToGrid/>
        </w:rPr>
        <w:t xml:space="preserve"> </w:t>
      </w:r>
      <w:r w:rsidR="009A395C" w:rsidRPr="00EB0B00">
        <w:rPr>
          <w:b w:val="0"/>
          <w:snapToGrid/>
        </w:rPr>
        <w:fldChar w:fldCharType="begin" w:fldLock="1"/>
      </w:r>
      <w:r w:rsidR="00EB0B00" w:rsidRPr="00EB0B00">
        <w:rPr>
          <w:b w:val="0"/>
          <w:snapToGrid/>
        </w:rPr>
        <w:instrText>ADDIN CSL_CITATION {"citationItems":[{"id":"ITEM-1","itemData":{"author":[{"dropping-particle":"","family":"Botcharnikov","given":"R E","non-dropping-particle":"","parse-names":false,"suffix":""},{"dropping-particle":"","family":"Koepke","given":"J","non-dropping-particle":"","parse-names":false,"suffix":""},{"dropping-particle":"","family":"Holtz","given":"F","non-dropping-particle":"","parse-names":false,"suffix":""},{"dropping-particle":"","family":"McCammon","given":"C","non-dropping-particle":"","parse-names":false,"suffix":""},{"dropping-particle":"","family":"Wilke","given":"Max","non-dropping-particle":"","parse-names":false,"suffix":""}],"container-title":"Geochimica et Cosmochimica Acta","id":"ITEM-1","issue":"21","issued":{"date-parts":[["2005"]]},"page":"5071-5085","publisher":"Elsevier","title":"The effect of water activity on the oxidation and structural state of Fe in a ferro-basaltic melt","type":"article-journal","volume":"69"},"uris":["http://www.mendeley.com/documents/?uuid=85dbfb07-0b9f-40ca-bcd8-35956fd29cbe"]},{"id":"ITEM-2","itemData":{"DOI":"10.1007/BF00373086","abstract":"Results of chemical analyses of glasses produced in 46 melting experiments in air at 1,350° C and 1,450° C on rocks ranging in composition from nephelinite to rhyolite have been combined with other published data to obtain an empirical equation relating in {Mathematical expression} to T, {Mathematical expression} and bulk composition. The whole set of experimental data range over 1,200-1,450° C and oxygen fugacities of 10-9.00 to 10-0.69 bars, respectively. The standard errors of temperature and {Mathematical expression} predictions from this equation are 52° C and 0.5 units, respectively, for 186 experiments. © 1983 Springer-Verlag.","author":[{"dropping-particle":"","family":"Kilinc","given":"Attila","non-dropping-particle":"","parse-names":false,"suffix":""},{"dropping-particle":"","family":"Carmichael","given":"I. S.E. E","non-dropping-particle":"","parse-names":false,"suffix":""},{"dropping-particle":"","family":"Rivers","given":"Mark L.","non-dropping-particle":"","parse-names":false,"suffix":""},{"dropping-particle":"","family":"Sack","given":"Richard O.","non-dropping-particle":"","parse-names":false,"suffix":""}],"container-title":"Contributions to Mineralogy and Petrology","id":"ITEM-2","issue":"1","issued":{"date-parts":[["1983","8"]]},"page":"136-140","publisher":"Springer","title":"The ferric-ferrous ratio of natural silicate liquids equilibrated in air","type":"article-journal","volume":"83"},"uris":["http://www.mendeley.com/documents/?uuid=662e598f-d593-43ba-a84a-4e14adc4aab2"]},{"id":"ITEM-3","itemData":{"DOI":"10.1007/bf00307328","ISSN":"0010-7999","abstract":"Ultrasonic longitudinal acoustic velocities in oxidized silicate liquids indicate that the pressure derivative of the partial-molar volume of Fe2O3 is the same in iron-rich alkali-, alkaline earth- and natural silicate melt compositions at 1 bar. The d V/d P for multicomponent silicate liquids can be expressed as a linear combination of partial-molar constants plus a positive excess term for Na2O-Al2O3 mixing. Partial-molar properties for FeO and Fe2O3 components allow extension of the empirical expression of Sack et al. (1980) to permit the calculation of Fe-redox equilibrium in a natural silicate liquid as a function of composition, temperature, fo2 and pressure; a more formal thermodynamic expression is presented in the Appendix. The predicted equilibrium fo2 of natural silicate melts, of fixed oxygen content, closely parallels that defined by the metastable assemblage fayalite+magnetite+β-quartz (FMQ), in pressure-temperature space. A silicate melt initially equilibrated at 3 GPa and FMQ, will remain within approximately 0.5 log10 units of FMQ during its closed-system ascent. Thus, for magmas closed to oxygen, iron-redox equilibrium in crystal-poor pristine glassy lavas represents an excellent probe of the relative oxidation state of their source regions. © 1991 Springer-Verlag.","author":[{"dropping-particle":"","family":"Kress","given":"Victor C.","non-dropping-particle":"","parse-names":false,"suffix":""},{"dropping-particle":"","family":"Carmichael","given":"Ian S.E. E","non-dropping-particle":"","parse-names":false,"suffix":""}],"container-title":"Contr. Mineral. and Petrol.","id":"ITEM-3","issue":"1-2","issued":{"date-parts":[["1991","7"]]},"page":"82-92","publisher":"Springer Science + Business Media","title":"The compressibility of silicate liquids containing Fe2O3 and the effect of composition, temperature, oxygen fugacity and pressure on their redox states","type":"article-journal","volume":"108"},"uris":["http://www.mendeley.com/documents/?uuid=87d9064b-3547-426b-83f0-846b193657f3"]},{"id":"ITEM-4","itemData":{"author":[{"dropping-particle":"","family":"Moretti","given":"Roberto","non-dropping-particle":"","parse-names":false,"suffix":""}],"container-title":"Annals of Geophysics","id":"ITEM-4","issued":{"date-parts":[["2005"]]},"publisher":"INGV","title":"Polymerisation, basicity, oxidation state and their role in ionic modelling of silicate melts","type":"article-journal"},"uris":["http://www.mendeley.com/documents/?uuid=a32bd876-a164-4db5-87f3-bbeafe6d9686"]}],"mendeley":{"formattedCitation":"[34–37]","plainTextFormattedCitation":"[34–37]","previouslyFormattedCitation":"[33–36]"},"properties":{"noteIndex":0},"schema":"https://github.com/citation-style-language/schema/raw/master/csl-citation.json"}</w:instrText>
      </w:r>
      <w:r w:rsidR="009A395C" w:rsidRPr="00EB0B00">
        <w:rPr>
          <w:b w:val="0"/>
          <w:snapToGrid/>
        </w:rPr>
        <w:fldChar w:fldCharType="separate"/>
      </w:r>
      <w:r w:rsidR="00EB0B00" w:rsidRPr="00EB0B00">
        <w:rPr>
          <w:b w:val="0"/>
          <w:noProof/>
          <w:snapToGrid/>
        </w:rPr>
        <w:t>[34–37]</w:t>
      </w:r>
      <w:r w:rsidR="009A395C" w:rsidRPr="00EB0B00">
        <w:rPr>
          <w:b w:val="0"/>
          <w:snapToGrid/>
        </w:rPr>
        <w:fldChar w:fldCharType="end"/>
      </w:r>
      <w:r w:rsidR="009A395C" w:rsidRPr="00EB0B00">
        <w:rPr>
          <w:b w:val="0"/>
          <w:snapToGrid/>
        </w:rPr>
        <w:t xml:space="preserve">. </w:t>
      </w:r>
      <w:r w:rsidRPr="00EB0B00">
        <w:rPr>
          <w:b w:val="0"/>
          <w:snapToGrid/>
        </w:rPr>
        <w:t>To determine the degree of oxygen fugacity in the primary magma by using chemistry combination of clinopyroxene, the total amount of Al</w:t>
      </w:r>
      <w:r w:rsidRPr="00EB0B00">
        <w:rPr>
          <w:b w:val="0"/>
          <w:snapToGrid/>
          <w:vertAlign w:val="superscript"/>
        </w:rPr>
        <w:t>IV</w:t>
      </w:r>
      <w:r w:rsidRPr="00EB0B00">
        <w:rPr>
          <w:b w:val="0"/>
          <w:snapToGrid/>
        </w:rPr>
        <w:t>+2Ti+Cr has been used against Na+Al</w:t>
      </w:r>
      <w:r w:rsidRPr="00EB0B00">
        <w:rPr>
          <w:b w:val="0"/>
          <w:snapToGrid/>
          <w:vertAlign w:val="superscript"/>
        </w:rPr>
        <w:t>IV</w:t>
      </w:r>
      <w:r w:rsidRPr="00EB0B00">
        <w:rPr>
          <w:b w:val="0"/>
          <w:snapToGrid/>
        </w:rPr>
        <w:t xml:space="preserve"> [33] (Fig. 9e). Fe</w:t>
      </w:r>
      <w:r w:rsidRPr="00EB0B00">
        <w:rPr>
          <w:b w:val="0"/>
          <w:snapToGrid/>
          <w:vertAlign w:val="superscript"/>
        </w:rPr>
        <w:t>3+</w:t>
      </w:r>
      <w:r w:rsidRPr="00EB0B00">
        <w:rPr>
          <w:b w:val="0"/>
          <w:snapToGrid/>
        </w:rPr>
        <w:t xml:space="preserve"> in the octahedral position replaces elements such as Cr and Al</w:t>
      </w:r>
      <w:r w:rsidRPr="00EB0B00">
        <w:rPr>
          <w:b w:val="0"/>
          <w:snapToGrid/>
          <w:vertAlign w:val="superscript"/>
        </w:rPr>
        <w:t>IV</w:t>
      </w:r>
      <w:r w:rsidRPr="00EB0B00">
        <w:rPr>
          <w:b w:val="0"/>
          <w:snapToGrid/>
        </w:rPr>
        <w:t>. Therefore, the clinopyroxene amount of Fe</w:t>
      </w:r>
      <w:r w:rsidRPr="00EB0B00">
        <w:rPr>
          <w:b w:val="0"/>
          <w:snapToGrid/>
          <w:vertAlign w:val="superscript"/>
        </w:rPr>
        <w:t>3+</w:t>
      </w:r>
      <w:r w:rsidRPr="00EB0B00">
        <w:rPr>
          <w:b w:val="0"/>
          <w:snapToGrid/>
        </w:rPr>
        <w:t xml:space="preserve"> in pyroxenes depends strongly on the amount of Al</w:t>
      </w:r>
      <w:r w:rsidRPr="00EB0B00">
        <w:rPr>
          <w:b w:val="0"/>
          <w:snapToGrid/>
          <w:vertAlign w:val="superscript"/>
        </w:rPr>
        <w:t>IV</w:t>
      </w:r>
      <w:r w:rsidRPr="00EB0B00">
        <w:rPr>
          <w:b w:val="0"/>
          <w:snapToGrid/>
        </w:rPr>
        <w:t>: whenever more aluminum enters into the tetrahedral position, the possibility for Fe</w:t>
      </w:r>
      <w:r w:rsidRPr="00EB0B00">
        <w:rPr>
          <w:b w:val="0"/>
          <w:snapToGrid/>
          <w:vertAlign w:val="superscript"/>
        </w:rPr>
        <w:t>3+</w:t>
      </w:r>
      <w:r w:rsidRPr="00EB0B00">
        <w:rPr>
          <w:b w:val="0"/>
          <w:snapToGrid/>
        </w:rPr>
        <w:t xml:space="preserve"> to enter M sites will increase. In the diagram (Fig. 9e), the Fe</w:t>
      </w:r>
      <w:r w:rsidRPr="00EB0B00">
        <w:rPr>
          <w:b w:val="0"/>
          <w:snapToGrid/>
          <w:vertAlign w:val="superscript"/>
        </w:rPr>
        <w:t>3+</w:t>
      </w:r>
      <w:r w:rsidRPr="00EB0B00">
        <w:rPr>
          <w:b w:val="0"/>
          <w:snapToGrid/>
        </w:rPr>
        <w:t>=0 line is a proxy for oxygen fugacity; data points that plot above the line indicate high fugacities, and distance from this line indicates greater fugacity values. Fe</w:t>
      </w:r>
      <w:r w:rsidRPr="00EB0B00">
        <w:rPr>
          <w:b w:val="0"/>
          <w:snapToGrid/>
          <w:vertAlign w:val="superscript"/>
        </w:rPr>
        <w:t>3+</w:t>
      </w:r>
      <w:r w:rsidRPr="00EB0B00">
        <w:rPr>
          <w:b w:val="0"/>
          <w:snapToGrid/>
        </w:rPr>
        <w:t xml:space="preserve"> content of xenocrysts from Sungun are thus consistent with high oxygen fugacity during magmatic clinopyroxene crystallization.  </w:t>
      </w:r>
    </w:p>
    <w:p w14:paraId="22664214" w14:textId="77777777" w:rsidR="001B7435" w:rsidRPr="00EB0B00" w:rsidRDefault="001B7435" w:rsidP="001B7435">
      <w:pPr>
        <w:pStyle w:val="MDPI21heading1"/>
        <w:rPr>
          <w:bCs/>
          <w:snapToGrid/>
        </w:rPr>
      </w:pPr>
      <w:r w:rsidRPr="00EB0B00">
        <w:rPr>
          <w:bCs/>
          <w:snapToGrid/>
        </w:rPr>
        <w:t>7.  Magmatic Series and Tectonic Environment</w:t>
      </w:r>
    </w:p>
    <w:p w14:paraId="4801AC4B" w14:textId="77777777" w:rsidR="001B7435" w:rsidRPr="00EB0B00" w:rsidRDefault="001B7435" w:rsidP="001B7435">
      <w:pPr>
        <w:pStyle w:val="MDPI21heading1"/>
        <w:rPr>
          <w:b w:val="0"/>
          <w:i/>
          <w:iCs/>
          <w:snapToGrid/>
        </w:rPr>
      </w:pPr>
      <w:r w:rsidRPr="00EB0B00">
        <w:rPr>
          <w:b w:val="0"/>
          <w:i/>
          <w:iCs/>
          <w:snapToGrid/>
        </w:rPr>
        <w:t>7.1) Magma series from amphibole composition</w:t>
      </w:r>
    </w:p>
    <w:p w14:paraId="033B877A" w14:textId="1B874EA5" w:rsidR="001B7435" w:rsidRPr="00EB0B00" w:rsidRDefault="001B7435" w:rsidP="009D376C">
      <w:pPr>
        <w:pStyle w:val="MDPI21heading1"/>
        <w:jc w:val="both"/>
        <w:rPr>
          <w:b w:val="0"/>
          <w:snapToGrid/>
        </w:rPr>
      </w:pPr>
      <w:r w:rsidRPr="00EB0B00">
        <w:rPr>
          <w:b w:val="0"/>
          <w:snapToGrid/>
        </w:rPr>
        <w:t>Bivariate diagrams of Al</w:t>
      </w:r>
      <w:r w:rsidRPr="00EB0B00">
        <w:rPr>
          <w:b w:val="0"/>
          <w:snapToGrid/>
          <w:vertAlign w:val="subscript"/>
        </w:rPr>
        <w:t>2</w:t>
      </w:r>
      <w:r w:rsidRPr="00EB0B00">
        <w:rPr>
          <w:b w:val="0"/>
          <w:snapToGrid/>
        </w:rPr>
        <w:t>O</w:t>
      </w:r>
      <w:r w:rsidRPr="00EB0B00">
        <w:rPr>
          <w:b w:val="0"/>
          <w:snapToGrid/>
          <w:vertAlign w:val="subscript"/>
        </w:rPr>
        <w:t>3</w:t>
      </w:r>
      <w:r w:rsidRPr="00EB0B00">
        <w:rPr>
          <w:b w:val="0"/>
          <w:snapToGrid/>
        </w:rPr>
        <w:t xml:space="preserve"> vs. TiO</w:t>
      </w:r>
      <w:r w:rsidRPr="00EB0B00">
        <w:rPr>
          <w:b w:val="0"/>
          <w:snapToGrid/>
          <w:vertAlign w:val="subscript"/>
        </w:rPr>
        <w:t>2</w:t>
      </w:r>
      <w:r w:rsidRPr="00EB0B00">
        <w:rPr>
          <w:b w:val="0"/>
          <w:snapToGrid/>
        </w:rPr>
        <w:t xml:space="preserve"> </w:t>
      </w:r>
      <w:r w:rsidR="00E51FC7" w:rsidRPr="00EB0B00">
        <w:rPr>
          <w:b w:val="0"/>
          <w:snapToGrid/>
        </w:rPr>
        <w:fldChar w:fldCharType="begin" w:fldLock="1"/>
      </w:r>
      <w:r w:rsidR="00EB0B00" w:rsidRPr="00EB0B00">
        <w:rPr>
          <w:b w:val="0"/>
          <w:snapToGrid/>
        </w:rPr>
        <w:instrText>ADDIN CSL_CITATION {"citationItems":[{"id":"ITEM-1","itemData":{"author":[{"dropping-particle":"","family":"Molina","given":"José F","non-dropping-particle":"","parse-names":false,"suffix":""},{"dropping-particle":"","family":"Scarrow","given":"Jane H","non-dropping-particle":"","parse-names":false,"suffix":""},{"dropping-particle":"","family":"Montero","given":"Pilar G","non-dropping-particle":"","parse-names":false,"suffix":""},{"dropping-particle":"","family":"Bea","given":"Fernando","non-dropping-particle":"","parse-names":false,"suffix":""}],"container-title":"Contributions to Mineralogy and Petrology","id":"ITEM-1","issue":"1","issued":{"date-parts":[["2009"]]},"page":"69-98","publisher":"Springer","title":"High-Ti amphibole as a petrogenetic indicator of magma chemistry: evidence for mildly alkalic-hybrid melts during evolution of Variscan basic--ultrabasic magmatism of Central Iberia","type":"article-journal","volume":"158"},"uris":["http://www.mendeley.com/documents/?uuid=4253eb2e-e9d1-43d3-8531-10e2e9b12d8b"]}],"mendeley":{"formattedCitation":"[38]","plainTextFormattedCitation":"[38]","previouslyFormattedCitation":"[37]"},"properties":{"noteIndex":0},"schema":"https://github.com/citation-style-language/schema/raw/master/csl-citation.json"}</w:instrText>
      </w:r>
      <w:r w:rsidR="00E51FC7" w:rsidRPr="00EB0B00">
        <w:rPr>
          <w:b w:val="0"/>
          <w:snapToGrid/>
        </w:rPr>
        <w:fldChar w:fldCharType="separate"/>
      </w:r>
      <w:r w:rsidR="00EB0B00" w:rsidRPr="00EB0B00">
        <w:rPr>
          <w:b w:val="0"/>
          <w:noProof/>
          <w:snapToGrid/>
        </w:rPr>
        <w:t>[38]</w:t>
      </w:r>
      <w:r w:rsidR="00E51FC7" w:rsidRPr="00EB0B00">
        <w:rPr>
          <w:b w:val="0"/>
          <w:snapToGrid/>
        </w:rPr>
        <w:fldChar w:fldCharType="end"/>
      </w:r>
      <w:r w:rsidRPr="00EB0B00">
        <w:rPr>
          <w:b w:val="0"/>
          <w:snapToGrid/>
        </w:rPr>
        <w:t xml:space="preserve"> are used to determine the source and nature of the magma in diorite enclaves of the region from chemical composition of amphibole. </w:t>
      </w:r>
      <w:r w:rsidRPr="00EB0B00">
        <w:rPr>
          <w:b w:val="0"/>
          <w:snapToGrid/>
        </w:rPr>
        <w:lastRenderedPageBreak/>
        <w:t xml:space="preserve">Studied samples are largely located within sub-alkaline field, with only a few transitional samples plotting within the sub-alkaline &amp; alkaline field (Fig. 10a and b). These data are consistent with previously reported whole rock geochemistry showing the calc-alkalic to alkalic nature of the Sungun magmas </w:t>
      </w:r>
      <w:r w:rsidR="00E51FC7" w:rsidRPr="00EB0B00">
        <w:rPr>
          <w:b w:val="0"/>
          <w:snapToGrid/>
        </w:rPr>
        <w:fldChar w:fldCharType="begin" w:fldLock="1"/>
      </w:r>
      <w:r w:rsidR="00EB0B00" w:rsidRPr="00EB0B00">
        <w:rPr>
          <w:b w:val="0"/>
          <w:snapToGrid/>
        </w:rPr>
        <w:instrText>ADDIN CSL_CITATION {"citationItems":[{"id":"ITEM-1","itemData":{"author":[{"dropping-particle":"","family":"Kamali","given":"Amin Allah","non-dropping-particle":"","parse-names":false,"suffix":""}],"id":"ITEM-1","issued":{"date-parts":[["2016"]]},"number-of-pages":"347","publisher":"University of Tabriz","title":"Petrology and Mineral chemistry of post mineralization dykes of Sungun Cu-Mo porphyry deposit, North of Varzegan, East-Azerbaijan, Iran","type":"thesis","volume":"Ph.D"},"uris":["http://www.mendeley.com/documents/?uuid=a90329db-8a83-4a22-8d13-23bca15a1573"]}],"mendeley":{"formattedCitation":"[18]","plainTextFormattedCitation":"[18]","previouslyFormattedCitation":"[17]"},"properties":{"noteIndex":0},"schema":"https://github.com/citation-style-language/schema/raw/master/csl-citation.json"}</w:instrText>
      </w:r>
      <w:r w:rsidR="00E51FC7" w:rsidRPr="00EB0B00">
        <w:rPr>
          <w:b w:val="0"/>
          <w:snapToGrid/>
        </w:rPr>
        <w:fldChar w:fldCharType="separate"/>
      </w:r>
      <w:r w:rsidR="00EB0B00" w:rsidRPr="00EB0B00">
        <w:rPr>
          <w:b w:val="0"/>
          <w:noProof/>
          <w:snapToGrid/>
        </w:rPr>
        <w:t>[18]</w:t>
      </w:r>
      <w:r w:rsidR="00E51FC7" w:rsidRPr="00EB0B00">
        <w:rPr>
          <w:b w:val="0"/>
          <w:snapToGrid/>
        </w:rPr>
        <w:fldChar w:fldCharType="end"/>
      </w:r>
      <w:r w:rsidRPr="00EB0B00">
        <w:rPr>
          <w:b w:val="0"/>
          <w:snapToGrid/>
        </w:rPr>
        <w:t>.</w:t>
      </w:r>
    </w:p>
    <w:p w14:paraId="1DC8F8B6" w14:textId="77777777" w:rsidR="001B7435" w:rsidRPr="00EB0B00" w:rsidRDefault="001B7435" w:rsidP="001B7435">
      <w:pPr>
        <w:pStyle w:val="MDPI21heading1"/>
        <w:rPr>
          <w:rFonts w:ascii="Times New Roman"/>
          <w:b w:val="0"/>
          <w:snapToGrid/>
          <w:sz w:val="14"/>
          <w:szCs w:val="14"/>
          <w:rtl/>
        </w:rPr>
      </w:pPr>
    </w:p>
    <w:p w14:paraId="41FA2A19" w14:textId="66706D0F" w:rsidR="001B7435" w:rsidRPr="00EB0B00" w:rsidRDefault="001B7435" w:rsidP="001B7435">
      <w:pPr>
        <w:pStyle w:val="MDPI21heading1"/>
        <w:jc w:val="center"/>
        <w:rPr>
          <w:rFonts w:ascii="Times New Roman"/>
          <w:b w:val="0"/>
          <w:snapToGrid/>
          <w:sz w:val="14"/>
          <w:szCs w:val="14"/>
          <w:rtl/>
        </w:rPr>
      </w:pPr>
      <w:r w:rsidRPr="00EB0B00">
        <w:rPr>
          <w:rFonts w:ascii="Times New Roman" w:hAnsi="Times New Roman"/>
          <w:b w:val="0"/>
          <w:bCs/>
          <w:noProof/>
          <w:szCs w:val="24"/>
          <w:lang w:val="fr-CA" w:eastAsia="fr-CA" w:bidi="ar-SA"/>
        </w:rPr>
        <w:drawing>
          <wp:inline distT="0" distB="0" distL="0" distR="0" wp14:anchorId="35DF3769" wp14:editId="3ADA1547">
            <wp:extent cx="3813355" cy="292954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843907" cy="2953018"/>
                    </a:xfrm>
                    <a:prstGeom prst="rect">
                      <a:avLst/>
                    </a:prstGeom>
                    <a:noFill/>
                    <a:ln>
                      <a:noFill/>
                    </a:ln>
                  </pic:spPr>
                </pic:pic>
              </a:graphicData>
            </a:graphic>
          </wp:inline>
        </w:drawing>
      </w:r>
    </w:p>
    <w:p w14:paraId="352DD29B" w14:textId="584862CC" w:rsidR="001B7435" w:rsidRPr="00EB0B00" w:rsidRDefault="001B7435" w:rsidP="001B7435">
      <w:pPr>
        <w:pStyle w:val="MDPI21heading1"/>
        <w:rPr>
          <w:b w:val="0"/>
          <w:snapToGrid/>
          <w:sz w:val="18"/>
          <w:szCs w:val="20"/>
        </w:rPr>
      </w:pPr>
      <w:r w:rsidRPr="00EB0B00">
        <w:rPr>
          <w:bCs/>
          <w:snapToGrid/>
          <w:sz w:val="18"/>
          <w:szCs w:val="20"/>
        </w:rPr>
        <w:t>Figure 10.</w:t>
      </w:r>
      <w:r w:rsidRPr="00EB0B00">
        <w:rPr>
          <w:b w:val="0"/>
          <w:snapToGrid/>
          <w:sz w:val="18"/>
          <w:szCs w:val="20"/>
        </w:rPr>
        <w:t xml:space="preserve"> (a) Al</w:t>
      </w:r>
      <w:r w:rsidRPr="00EB0B00">
        <w:rPr>
          <w:b w:val="0"/>
          <w:snapToGrid/>
          <w:sz w:val="18"/>
          <w:szCs w:val="20"/>
          <w:vertAlign w:val="subscript"/>
        </w:rPr>
        <w:t>2</w:t>
      </w:r>
      <w:r w:rsidRPr="00EB0B00">
        <w:rPr>
          <w:b w:val="0"/>
          <w:snapToGrid/>
          <w:sz w:val="18"/>
          <w:szCs w:val="20"/>
        </w:rPr>
        <w:t>O</w:t>
      </w:r>
      <w:r w:rsidRPr="00EB0B00">
        <w:rPr>
          <w:b w:val="0"/>
          <w:snapToGrid/>
          <w:sz w:val="18"/>
          <w:szCs w:val="20"/>
          <w:vertAlign w:val="subscript"/>
        </w:rPr>
        <w:t>3</w:t>
      </w:r>
      <w:r w:rsidRPr="00EB0B00">
        <w:rPr>
          <w:b w:val="0"/>
          <w:snapToGrid/>
          <w:sz w:val="18"/>
          <w:szCs w:val="20"/>
        </w:rPr>
        <w:t xml:space="preserve"> vs. TiO</w:t>
      </w:r>
      <w:r w:rsidRPr="00EB0B00">
        <w:rPr>
          <w:b w:val="0"/>
          <w:snapToGrid/>
          <w:sz w:val="18"/>
          <w:szCs w:val="20"/>
          <w:vertAlign w:val="subscript"/>
        </w:rPr>
        <w:t>2</w:t>
      </w:r>
      <w:r w:rsidRPr="00EB0B00">
        <w:rPr>
          <w:b w:val="0"/>
          <w:snapToGrid/>
          <w:sz w:val="18"/>
          <w:szCs w:val="20"/>
        </w:rPr>
        <w:t xml:space="preserve"> and (b) Na</w:t>
      </w:r>
      <w:r w:rsidRPr="00EB0B00">
        <w:rPr>
          <w:b w:val="0"/>
          <w:snapToGrid/>
          <w:sz w:val="18"/>
          <w:szCs w:val="20"/>
          <w:vertAlign w:val="subscript"/>
        </w:rPr>
        <w:t>2</w:t>
      </w:r>
      <w:r w:rsidRPr="00EB0B00">
        <w:rPr>
          <w:b w:val="0"/>
          <w:snapToGrid/>
          <w:sz w:val="18"/>
          <w:szCs w:val="20"/>
        </w:rPr>
        <w:t>O vs. TiO</w:t>
      </w:r>
      <w:r w:rsidRPr="00EB0B00">
        <w:rPr>
          <w:b w:val="0"/>
          <w:snapToGrid/>
          <w:sz w:val="18"/>
          <w:szCs w:val="20"/>
          <w:vertAlign w:val="subscript"/>
        </w:rPr>
        <w:t>2</w:t>
      </w:r>
      <w:r w:rsidRPr="00EB0B00">
        <w:rPr>
          <w:b w:val="0"/>
          <w:snapToGrid/>
          <w:sz w:val="18"/>
          <w:szCs w:val="20"/>
        </w:rPr>
        <w:t xml:space="preserve"> diagram for amphibole</w:t>
      </w:r>
      <w:r w:rsidR="00A00D7D" w:rsidRPr="00EB0B00">
        <w:rPr>
          <w:b w:val="0"/>
          <w:snapToGrid/>
          <w:sz w:val="18"/>
          <w:szCs w:val="20"/>
        </w:rPr>
        <w:fldChar w:fldCharType="begin" w:fldLock="1"/>
      </w:r>
      <w:r w:rsidR="00EB0B00" w:rsidRPr="00EB0B00">
        <w:rPr>
          <w:b w:val="0"/>
          <w:snapToGrid/>
          <w:sz w:val="18"/>
          <w:szCs w:val="20"/>
        </w:rPr>
        <w:instrText>ADDIN CSL_CITATION {"citationItems":[{"id":"ITEM-1","itemData":{"author":[{"dropping-particle":"","family":"Molina","given":"José F","non-dropping-particle":"","parse-names":false,"suffix":""},{"dropping-particle":"","family":"Scarrow","given":"Jane H","non-dropping-particle":"","parse-names":false,"suffix":""},{"dropping-particle":"","family":"Montero","given":"Pilar G","non-dropping-particle":"","parse-names":false,"suffix":""},{"dropping-particle":"","family":"Bea","given":"Fernando","non-dropping-particle":"","parse-names":false,"suffix":""}],"container-title":"Contributions to Mineralogy and Petrology","id":"ITEM-1","issue":"1","issued":{"date-parts":[["2009"]]},"page":"69-98","publisher":"Springer","title":"High-Ti amphibole as a petrogenetic indicator of magma chemistry: evidence for mildly alkalic-hybrid melts during evolution of Variscan basic--ultrabasic magmatism of Central Iberia","type":"article-journal","volume":"158"},"uris":["http://www.mendeley.com/documents/?uuid=4253eb2e-e9d1-43d3-8531-10e2e9b12d8b"]}],"mendeley":{"formattedCitation":"[38]","plainTextFormattedCitation":"[38]","previouslyFormattedCitation":"[37]"},"properties":{"noteIndex":0},"schema":"https://github.com/citation-style-language/schema/raw/master/csl-citation.json"}</w:instrText>
      </w:r>
      <w:r w:rsidR="00A00D7D" w:rsidRPr="00EB0B00">
        <w:rPr>
          <w:b w:val="0"/>
          <w:snapToGrid/>
          <w:sz w:val="18"/>
          <w:szCs w:val="20"/>
        </w:rPr>
        <w:fldChar w:fldCharType="separate"/>
      </w:r>
      <w:r w:rsidR="00EB0B00" w:rsidRPr="00EB0B00">
        <w:rPr>
          <w:b w:val="0"/>
          <w:noProof/>
          <w:snapToGrid/>
          <w:sz w:val="18"/>
          <w:szCs w:val="20"/>
        </w:rPr>
        <w:t>[38]</w:t>
      </w:r>
      <w:r w:rsidR="00A00D7D" w:rsidRPr="00EB0B00">
        <w:rPr>
          <w:b w:val="0"/>
          <w:snapToGrid/>
          <w:sz w:val="18"/>
          <w:szCs w:val="20"/>
        </w:rPr>
        <w:fldChar w:fldCharType="end"/>
      </w:r>
      <w:r w:rsidRPr="00EB0B00">
        <w:rPr>
          <w:b w:val="0"/>
          <w:snapToGrid/>
          <w:sz w:val="18"/>
          <w:szCs w:val="20"/>
        </w:rPr>
        <w:t>. The dioritic enclave samples are dominantly located in subalkaline fields. c) (Na+K) A vs. (Al) total in amphiboles and diorite enclaves.</w:t>
      </w:r>
    </w:p>
    <w:p w14:paraId="1301C24F" w14:textId="77777777" w:rsidR="001B7435" w:rsidRPr="00EB0B00" w:rsidRDefault="001B7435" w:rsidP="001B7435">
      <w:pPr>
        <w:pStyle w:val="MDPI21heading1"/>
        <w:rPr>
          <w:b w:val="0"/>
          <w:i/>
          <w:iCs/>
          <w:snapToGrid/>
        </w:rPr>
      </w:pPr>
      <w:r w:rsidRPr="00EB0B00">
        <w:rPr>
          <w:b w:val="0"/>
          <w:i/>
          <w:iCs/>
          <w:snapToGrid/>
        </w:rPr>
        <w:t>7.2) Temperature estimates from chlorite</w:t>
      </w:r>
    </w:p>
    <w:p w14:paraId="45881BB4" w14:textId="6CDEE8E9" w:rsidR="001B7435" w:rsidRPr="00EB0B00" w:rsidRDefault="001B7435" w:rsidP="009D376C">
      <w:pPr>
        <w:pStyle w:val="MDPI21heading1"/>
        <w:jc w:val="both"/>
        <w:rPr>
          <w:b w:val="0"/>
          <w:snapToGrid/>
        </w:rPr>
      </w:pPr>
      <w:r w:rsidRPr="00EB0B00">
        <w:rPr>
          <w:b w:val="0"/>
          <w:snapToGrid/>
        </w:rPr>
        <w:t>Temperatures estimated from Sungun chlorite compositions are provided in Table 5 for several chlorite geothermometers</w:t>
      </w:r>
      <w:r w:rsidR="001B4236">
        <w:rPr>
          <w:b w:val="0"/>
          <w:snapToGrid/>
        </w:rPr>
        <w:t xml:space="preserve"> </w:t>
      </w:r>
      <w:r w:rsidR="00F55288" w:rsidRPr="00EB0B00">
        <w:rPr>
          <w:b w:val="0"/>
          <w:snapToGrid/>
        </w:rPr>
        <w:fldChar w:fldCharType="begin" w:fldLock="1"/>
      </w:r>
      <w:r w:rsidR="00EB0B00" w:rsidRPr="00EB0B00">
        <w:rPr>
          <w:b w:val="0"/>
          <w:snapToGrid/>
        </w:rPr>
        <w:instrText>ADDIN CSL_CITATION {"citationItems":[{"id":"ITEM-1","itemData":{"ISBN":"0010-7999","ISSN":"0010-7999","author":[{"dropping-particle":"","family":"Cathelineau","given":"Michel","non-dropping-particle":"","parse-names":false,"suffix":""},{"dropping-particle":"","family":"Nieva","given":"David","non-dropping-particle":"","parse-names":false,"suffix":""}],"container-title":"Contributions to Mineralogy and Petrology","id":"ITEM-1","issue":"3","issued":{"date-parts":[["1985"]]},"page":"235-244","title":"A chlorite solid solution geothermometer the Los Azufres (Mexico) geothermal system","type":"article-journal","volume":"91"},"uris":["http://www.mendeley.com/documents/?uuid=92c85011-a39c-41af-8ad4-f702572395c9"]},{"id":"ITEM-2","itemData":{"author":[{"dropping-particle":"","family":"De","given":"Caritat P","non-dropping-particle":"","parse-names":false,"suffix":""},{"dropping-particle":"","family":"Hutcheon","given":"I","non-dropping-particle":"","parse-names":false,"suffix":""},{"dropping-particle":"","family":"Walshe","given":"J L","non-dropping-particle":"","parse-names":false,"suffix":""}],"container-title":"Clays and Clay Minerals","id":"ITEM-2","issued":{"date-parts":[["1993"]]},"title":"Chlorite geothermometry: a review","type":"article-journal","volume":"41"},"uris":["http://www.mendeley.com/documents/?uuid=8407669b-afc2-4929-bea6-a786249610ff"]},{"id":"ITEM-3","itemData":{"author":[{"dropping-particle":"","family":"Jowett","given":"E C","non-dropping-particle":"","parse-names":false,"suffix":""}],"container-title":"GAC/MAC/SEG Joint Annual Meeting, Toronto, May 27-29, 1991, Program with Abstracts 16","id":"ITEM-3","issued":{"date-parts":[["1991"]]},"title":"Fitting iron and magnesium into the hydrothermal chlorite geothermometer","type":"paper-conference"},"uris":["http://www.mendeley.com/documents/?uuid=a1f88ab7-d200-4816-91f0-cc80d8902d88"]},{"id":"ITEM-4","itemData":{"ISBN":"1554-0774","ISSN":"1554-0774","author":[{"dropping-particle":"","family":"Kavalieris","given":"I","non-dropping-particle":"","parse-names":false,"suffix":""},{"dropping-particle":"","family":"Walshe","given":"J L","non-dropping-particle":"","parse-names":false,"suffix":""},{"dropping-particle":"","family":"Halley","given":"S","non-dropping-particle":"","parse-names":false,"suffix":""},{"dropping-particle":"","family":"Harrold","given":"B P","non-dropping-particle":"","parse-names":false,"suffix":""}],"container-title":"Economic Geology","id":"ITEM-4","issue":"6","issued":{"date-parts":[["1990"]]},"page":"1208-1225","title":"Dome-related gold mineralization in the Pani volcanic complex, North Sulawesi, Indonesia; a study of geologic relations, fluid inclusions, and chlorite compositions","type":"article-journal","volume":"85"},"uris":["http://www.mendeley.com/documents/?uuid=e7a91507-2c13-4c35-84b3-1420db4cf30e"]},{"id":"ITEM-5","itemData":{"ISBN":"1554-0774","ISSN":"1554-0774","author":[{"dropping-particle":"","family":"Kranidiotis","given":"P","non-dropping-particle":"","parse-names":false,"suffix":""},{"dropping-particle":"","family":"MacLean","given":"W H","non-dropping-particle":"","parse-names":false,"suffix":""}],"container-title":"Economic Geology","id":"ITEM-5","issue":"7","issued":{"date-parts":[["1987"]]},"page":"1898-1911","title":"Systematics of chlorite alteration at the Phelps Dodge massive sulfide deposit, Matagami, Quebec","type":"article-journal","volume":"82"},"uris":["http://www.mendeley.com/documents/?uuid=1b477da0-2296-463f-b094-2fe4da4dd4c6"]}],"mendeley":{"formattedCitation":"[39–43]","plainTextFormattedCitation":"[39–43]","previouslyFormattedCitation":"[38–42]"},"properties":{"noteIndex":0},"schema":"https://github.com/citation-style-language/schema/raw/master/csl-citation.json"}</w:instrText>
      </w:r>
      <w:r w:rsidR="00F55288" w:rsidRPr="00EB0B00">
        <w:rPr>
          <w:b w:val="0"/>
          <w:snapToGrid/>
        </w:rPr>
        <w:fldChar w:fldCharType="separate"/>
      </w:r>
      <w:r w:rsidR="00EB0B00" w:rsidRPr="00EB0B00">
        <w:rPr>
          <w:b w:val="0"/>
          <w:noProof/>
          <w:snapToGrid/>
        </w:rPr>
        <w:t>[39–43]</w:t>
      </w:r>
      <w:r w:rsidR="00F55288" w:rsidRPr="00EB0B00">
        <w:rPr>
          <w:b w:val="0"/>
          <w:snapToGrid/>
        </w:rPr>
        <w:fldChar w:fldCharType="end"/>
      </w:r>
      <w:r w:rsidRPr="00EB0B00">
        <w:rPr>
          <w:b w:val="0"/>
          <w:snapToGrid/>
        </w:rPr>
        <w:t>. The estimates obtained from models by</w:t>
      </w:r>
      <w:r w:rsidR="001B4236">
        <w:rPr>
          <w:b w:val="0"/>
          <w:snapToGrid/>
        </w:rPr>
        <w:t xml:space="preserve"> </w:t>
      </w:r>
      <w:r w:rsidR="00C974AF" w:rsidRPr="00EB0B00">
        <w:rPr>
          <w:b w:val="0"/>
          <w:snapToGrid/>
        </w:rPr>
        <w:fldChar w:fldCharType="begin" w:fldLock="1"/>
      </w:r>
      <w:r w:rsidR="00EB0B00" w:rsidRPr="00EB0B00">
        <w:rPr>
          <w:b w:val="0"/>
          <w:snapToGrid/>
        </w:rPr>
        <w:instrText>ADDIN CSL_CITATION {"citationItems":[{"id":"ITEM-1","itemData":{"ISBN":"1554-0774","ISSN":"1554-0774","author":[{"dropping-particle":"","family":"Kranidiotis","given":"P","non-dropping-particle":"","parse-names":false,"suffix":""},{"dropping-particle":"","family":"MacLean","given":"W H","non-dropping-particle":"","parse-names":false,"suffix":""}],"container-title":"Economic Geology","id":"ITEM-1","issue":"7","issued":{"date-parts":[["1987"]]},"page":"1898-1911","title":"Systematics of chlorite alteration at the Phelps Dodge massive sulfide deposit, Matagami, Quebec","type":"article-journal","volume":"82"},"uris":["http://www.mendeley.com/documents/?uuid=1b477da0-2296-463f-b094-2fe4da4dd4c6"]}],"mendeley":{"formattedCitation":"[43]","plainTextFormattedCitation":"[43]","previouslyFormattedCitation":"[42]"},"properties":{"noteIndex":0},"schema":"https://github.com/citation-style-language/schema/raw/master/csl-citation.json"}</w:instrText>
      </w:r>
      <w:r w:rsidR="00C974AF" w:rsidRPr="00EB0B00">
        <w:rPr>
          <w:b w:val="0"/>
          <w:snapToGrid/>
        </w:rPr>
        <w:fldChar w:fldCharType="separate"/>
      </w:r>
      <w:r w:rsidR="00EB0B00" w:rsidRPr="00EB0B00">
        <w:rPr>
          <w:b w:val="0"/>
          <w:noProof/>
          <w:snapToGrid/>
        </w:rPr>
        <w:t>[43]</w:t>
      </w:r>
      <w:r w:rsidR="00C974AF" w:rsidRPr="00EB0B00">
        <w:rPr>
          <w:b w:val="0"/>
          <w:snapToGrid/>
        </w:rPr>
        <w:fldChar w:fldCharType="end"/>
      </w:r>
      <w:r w:rsidRPr="00EB0B00">
        <w:rPr>
          <w:b w:val="0"/>
          <w:snapToGrid/>
        </w:rPr>
        <w:t xml:space="preserve"> and </w:t>
      </w:r>
      <w:r w:rsidR="00C974AF" w:rsidRPr="00EB0B00">
        <w:rPr>
          <w:b w:val="0"/>
          <w:snapToGrid/>
        </w:rPr>
        <w:fldChar w:fldCharType="begin" w:fldLock="1"/>
      </w:r>
      <w:r w:rsidR="00EB0B00" w:rsidRPr="00EB0B00">
        <w:rPr>
          <w:b w:val="0"/>
          <w:snapToGrid/>
        </w:rPr>
        <w:instrText>ADDIN CSL_CITATION {"citationItems":[{"id":"ITEM-1","itemData":{"ISBN":"0010-7999","ISSN":"0010-7999","author":[{"dropping-particle":"","family":"Cathelineau","given":"Michel","non-dropping-particle":"","parse-names":false,"suffix":""},{"dropping-particle":"","family":"Nieva","given":"David","non-dropping-particle":"","parse-names":false,"suffix":""}],"container-title":"Contributions to Mineralogy and Petrology","id":"ITEM-1","issue":"3","issued":{"date-parts":[["1985"]]},"page":"235-244","title":"A chlorite solid solution geothermometer the Los Azufres (Mexico) geothermal system","type":"article-journal","volume":"91"},"uris":["http://www.mendeley.com/documents/?uuid=92c85011-a39c-41af-8ad4-f702572395c9"]}],"mendeley":{"formattedCitation":"[39]","plainTextFormattedCitation":"[39]","previouslyFormattedCitation":"[38]"},"properties":{"noteIndex":0},"schema":"https://github.com/citation-style-language/schema/raw/master/csl-citation.json"}</w:instrText>
      </w:r>
      <w:r w:rsidR="00C974AF" w:rsidRPr="00EB0B00">
        <w:rPr>
          <w:b w:val="0"/>
          <w:snapToGrid/>
        </w:rPr>
        <w:fldChar w:fldCharType="separate"/>
      </w:r>
      <w:r w:rsidR="00EB0B00" w:rsidRPr="00EB0B00">
        <w:rPr>
          <w:b w:val="0"/>
          <w:noProof/>
          <w:snapToGrid/>
        </w:rPr>
        <w:t>[39]</w:t>
      </w:r>
      <w:r w:rsidR="00C974AF" w:rsidRPr="00EB0B00">
        <w:rPr>
          <w:b w:val="0"/>
          <w:snapToGrid/>
        </w:rPr>
        <w:fldChar w:fldCharType="end"/>
      </w:r>
      <w:r w:rsidRPr="00EB0B00">
        <w:rPr>
          <w:b w:val="0"/>
          <w:snapToGrid/>
        </w:rPr>
        <w:t xml:space="preserve"> are most applicable to diagenetic, hydrothermal and metamorphic environments because the tetrahedral structure of aluminum is independent from bulk rock chemistry:</w:t>
      </w:r>
    </w:p>
    <w:p w14:paraId="119B9B6A" w14:textId="27284322" w:rsidR="001B7435" w:rsidRPr="00EB0B00" w:rsidRDefault="001B7435" w:rsidP="001B7435">
      <w:pPr>
        <w:pStyle w:val="MDPI21heading1"/>
        <w:rPr>
          <w:b w:val="0"/>
          <w:snapToGrid/>
        </w:rPr>
      </w:pPr>
      <w:r w:rsidRPr="00EB0B00">
        <w:rPr>
          <w:b w:val="0"/>
          <w:snapToGrid/>
        </w:rPr>
        <w:t>T= -61.92+321.98AlIV (1).</w:t>
      </w:r>
    </w:p>
    <w:p w14:paraId="19A5EEE0" w14:textId="27557434" w:rsidR="001B7435" w:rsidRPr="00EB0B00" w:rsidRDefault="00CD27ED" w:rsidP="001B7435">
      <w:pPr>
        <w:pStyle w:val="MDPI21heading1"/>
        <w:rPr>
          <w:b w:val="0"/>
          <w:snapToGrid/>
        </w:rPr>
      </w:pPr>
      <w:r w:rsidRPr="00EB0B00">
        <w:rPr>
          <w:b w:val="0"/>
          <w:snapToGrid/>
        </w:rPr>
        <w:fldChar w:fldCharType="begin" w:fldLock="1"/>
      </w:r>
      <w:r w:rsidR="00EB0B00" w:rsidRPr="00EB0B00">
        <w:rPr>
          <w:b w:val="0"/>
          <w:snapToGrid/>
        </w:rPr>
        <w:instrText>ADDIN CSL_CITATION {"citationItems":[{"id":"ITEM-1","itemData":{"ISBN":"1554-0774","ISSN":"1554-0774","author":[{"dropping-particle":"","family":"Kranidiotis","given":"P","non-dropping-particle":"","parse-names":false,"suffix":""},{"dropping-particle":"","family":"MacLean","given":"W H","non-dropping-particle":"","parse-names":false,"suffix":""}],"container-title":"Economic Geology","id":"ITEM-1","issue":"7","issued":{"date-parts":[["1987"]]},"page":"1898-1911","title":"Systematics of chlorite alteration at the Phelps Dodge massive sulfide deposit, Matagami, Quebec","type":"article-journal","volume":"82"},"uris":["http://www.mendeley.com/documents/?uuid=1b477da0-2296-463f-b094-2fe4da4dd4c6"]}],"mendeley":{"formattedCitation":"[43]","plainTextFormattedCitation":"[43]","previouslyFormattedCitation":"[42]"},"properties":{"noteIndex":0},"schema":"https://github.com/citation-style-language/schema/raw/master/csl-citation.json"}</w:instrText>
      </w:r>
      <w:r w:rsidRPr="00EB0B00">
        <w:rPr>
          <w:b w:val="0"/>
          <w:snapToGrid/>
        </w:rPr>
        <w:fldChar w:fldCharType="separate"/>
      </w:r>
      <w:r w:rsidR="00EB0B00" w:rsidRPr="00EB0B00">
        <w:rPr>
          <w:b w:val="0"/>
          <w:noProof/>
          <w:snapToGrid/>
        </w:rPr>
        <w:t>[43]</w:t>
      </w:r>
      <w:r w:rsidRPr="00EB0B00">
        <w:rPr>
          <w:b w:val="0"/>
          <w:snapToGrid/>
        </w:rPr>
        <w:fldChar w:fldCharType="end"/>
      </w:r>
      <w:r w:rsidR="001B4236">
        <w:rPr>
          <w:b w:val="0"/>
          <w:snapToGrid/>
        </w:rPr>
        <w:t xml:space="preserve"> </w:t>
      </w:r>
      <w:r w:rsidR="001B7435" w:rsidRPr="00EB0B00">
        <w:rPr>
          <w:b w:val="0"/>
          <w:snapToGrid/>
        </w:rPr>
        <w:t>categorized geo-thermometers for chlorite formed in hydrothermal environments saturated in aluminum (i.e., in the presence of other aluminum minerals). They corrected the tetrahedral structure of aluminum and rewrote equation (1):</w:t>
      </w:r>
    </w:p>
    <w:p w14:paraId="0DC9D827" w14:textId="77777777" w:rsidR="001B7435" w:rsidRPr="00EB0B00" w:rsidRDefault="001B7435" w:rsidP="001B7435">
      <w:pPr>
        <w:pStyle w:val="MDPI21heading1"/>
        <w:rPr>
          <w:b w:val="0"/>
          <w:snapToGrid/>
        </w:rPr>
      </w:pPr>
      <w:r w:rsidRPr="00EB0B00">
        <w:rPr>
          <w:b w:val="0"/>
          <w:snapToGrid/>
        </w:rPr>
        <w:t>AlcIV=AlIV+0.7Fe/(Fe+Mg)T=106AlcIV+18     (2)</w:t>
      </w:r>
    </w:p>
    <w:p w14:paraId="1375FC4E" w14:textId="3485704F" w:rsidR="001B7435" w:rsidRPr="00EB0B00" w:rsidRDefault="001B7435" w:rsidP="009D376C">
      <w:pPr>
        <w:pStyle w:val="MDPI21heading1"/>
        <w:jc w:val="both"/>
        <w:rPr>
          <w:b w:val="0"/>
          <w:snapToGrid/>
        </w:rPr>
      </w:pPr>
      <w:r w:rsidRPr="00EB0B00">
        <w:rPr>
          <w:b w:val="0"/>
          <w:snapToGrid/>
        </w:rPr>
        <w:t xml:space="preserve">The correction to equation (2) proposed by </w:t>
      </w:r>
      <w:r w:rsidR="001761AA" w:rsidRPr="00EB0B00">
        <w:rPr>
          <w:b w:val="0"/>
          <w:snapToGrid/>
        </w:rPr>
        <w:fldChar w:fldCharType="begin" w:fldLock="1"/>
      </w:r>
      <w:r w:rsidR="00EB0B00" w:rsidRPr="00EB0B00">
        <w:rPr>
          <w:b w:val="0"/>
          <w:snapToGrid/>
        </w:rPr>
        <w:instrText>ADDIN CSL_CITATION {"citationItems":[{"id":"ITEM-1","itemData":{"author":[{"dropping-particle":"","family":"Caritat","given":"Patrice","non-dropping-particle":"De","parse-names":false,"suffix":""},{"dropping-particle":"","family":"Hutcheon","given":"I A N","non-dropping-particle":"","parse-names":false,"suffix":""},{"dropping-particle":"","family":"Walshe","given":"John L","non-dropping-particle":"","parse-names":false,"suffix":""}],"container-title":"Clays and clay minerals","id":"ITEM-1","issue":"2","issued":{"date-parts":[["1993"]]},"page":"219-239","publisher":"Springer","title":"Chlorite geothermometry: a review","type":"article-journal","volume":"41"},"uris":["http://www.mendeley.com/documents/?uuid=f68bf618-6793-49ed-993d-5a56a8f91668"]}],"mendeley":{"formattedCitation":"[44]","plainTextFormattedCitation":"[44]","previouslyFormattedCitation":"[43]"},"properties":{"noteIndex":0},"schema":"https://github.com/citation-style-language/schema/raw/master/csl-citation.json"}</w:instrText>
      </w:r>
      <w:r w:rsidR="001761AA" w:rsidRPr="00EB0B00">
        <w:rPr>
          <w:b w:val="0"/>
          <w:snapToGrid/>
        </w:rPr>
        <w:fldChar w:fldCharType="separate"/>
      </w:r>
      <w:r w:rsidR="00EB0B00" w:rsidRPr="00EB0B00">
        <w:rPr>
          <w:b w:val="0"/>
          <w:noProof/>
          <w:snapToGrid/>
        </w:rPr>
        <w:t>[44]</w:t>
      </w:r>
      <w:r w:rsidR="001761AA" w:rsidRPr="00EB0B00">
        <w:rPr>
          <w:b w:val="0"/>
          <w:snapToGrid/>
        </w:rPr>
        <w:fldChar w:fldCharType="end"/>
      </w:r>
      <w:r w:rsidRPr="00EB0B00">
        <w:rPr>
          <w:b w:val="0"/>
          <w:snapToGrid/>
        </w:rPr>
        <w:t xml:space="preserve">, which is applicable to similar temperature ranges, is only applicable for low Fe chlorite (Fe &gt; 0.6). The </w:t>
      </w:r>
      <w:r w:rsidR="001761AA" w:rsidRPr="00EB0B00">
        <w:rPr>
          <w:b w:val="0"/>
          <w:snapToGrid/>
        </w:rPr>
        <w:fldChar w:fldCharType="begin" w:fldLock="1"/>
      </w:r>
      <w:r w:rsidR="00EB0B00" w:rsidRPr="00EB0B00">
        <w:rPr>
          <w:b w:val="0"/>
          <w:snapToGrid/>
        </w:rPr>
        <w:instrText>ADDIN CSL_CITATION {"citationItems":[{"id":"ITEM-1","itemData":{"ISBN":"1554-0774","ISSN":"1554-0774","author":[{"dropping-particle":"","family":"Kranidiotis","given":"P","non-dropping-particle":"","parse-names":false,"suffix":""},{"dropping-particle":"","family":"MacLean","given":"W H","non-dropping-particle":"","parse-names":false,"suffix":""}],"container-title":"Economic Geology","id":"ITEM-1","issue":"7","issued":{"date-parts":[["1987"]]},"page":"1898-1911","title":"Systematics of chlorite alteration at the Phelps Dodge massive sulfide deposit, Matagami, Quebec","type":"article-journal","volume":"82"},"uris":["http://www.mendeley.com/documents/?uuid=1b477da0-2296-463f-b094-2fe4da4dd4c6"]}],"mendeley":{"formattedCitation":"[43]","plainTextFormattedCitation":"[43]","previouslyFormattedCitation":"[42]"},"properties":{"noteIndex":0},"schema":"https://github.com/citation-style-language/schema/raw/master/csl-citation.json"}</w:instrText>
      </w:r>
      <w:r w:rsidR="001761AA" w:rsidRPr="00EB0B00">
        <w:rPr>
          <w:b w:val="0"/>
          <w:snapToGrid/>
        </w:rPr>
        <w:fldChar w:fldCharType="separate"/>
      </w:r>
      <w:r w:rsidR="00EB0B00" w:rsidRPr="00EB0B00">
        <w:rPr>
          <w:b w:val="0"/>
          <w:noProof/>
          <w:snapToGrid/>
        </w:rPr>
        <w:t>[43]</w:t>
      </w:r>
      <w:r w:rsidR="001761AA" w:rsidRPr="00EB0B00">
        <w:rPr>
          <w:b w:val="0"/>
          <w:snapToGrid/>
        </w:rPr>
        <w:fldChar w:fldCharType="end"/>
      </w:r>
      <w:r w:rsidRPr="00EB0B00">
        <w:rPr>
          <w:b w:val="0"/>
          <w:snapToGrid/>
        </w:rPr>
        <w:t xml:space="preserve"> model is thus the most appropriate for this study. </w:t>
      </w:r>
    </w:p>
    <w:p w14:paraId="305CEF4A" w14:textId="10FD212C" w:rsidR="001B7435" w:rsidRPr="00EB0B00" w:rsidRDefault="00180FC5" w:rsidP="009D376C">
      <w:pPr>
        <w:pStyle w:val="MDPI21heading1"/>
        <w:jc w:val="both"/>
        <w:rPr>
          <w:b w:val="0"/>
          <w:snapToGrid/>
        </w:rPr>
      </w:pPr>
      <w:r w:rsidRPr="00EB0B00">
        <w:rPr>
          <w:b w:val="0"/>
          <w:snapToGrid/>
        </w:rPr>
        <w:fldChar w:fldCharType="begin" w:fldLock="1"/>
      </w:r>
      <w:r w:rsidR="00EB0B00" w:rsidRPr="00EB0B00">
        <w:rPr>
          <w:b w:val="0"/>
          <w:snapToGrid/>
        </w:rPr>
        <w:instrText>ADDIN CSL_CITATION {"citationItems":[{"id":"ITEM-1","itemData":{"ISBN":"0010-7999","ISSN":"0010-7999","author":[{"dropping-particle":"","family":"Xie","given":"Xiaogang","non-dropping-particle":"","parse-names":false,"suffix":""},{"dropping-particle":"","family":"Byerly","given":"Gary R","non-dropping-particle":"","parse-names":false,"suffix":""},{"dropping-particle":"","family":"Ferrell Jr","given":"Ray E","non-dropping-particle":"","parse-names":false,"suffix":""}],"container-title":"Contributions to Mineralogy and Petrology","id":"ITEM-1","issue":"3","issued":{"date-parts":[["1997"]]},"page":"275-291","title":"IIb trioctahedral chlorite from the Barberton greenstone belt: crystal structure and rock composition constraints with implications to geothermometry","type":"article-journal","volume":"126"},"uris":["http://www.mendeley.com/documents/?uuid=a24aa51a-ee4f-465e-9bab-67ad4d5bc95e"]}],"mendeley":{"formattedCitation":"[45]","plainTextFormattedCitation":"[45]","previouslyFormattedCitation":"[44]"},"properties":{"noteIndex":0},"schema":"https://github.com/citation-style-language/schema/raw/master/csl-citation.json"}</w:instrText>
      </w:r>
      <w:r w:rsidRPr="00EB0B00">
        <w:rPr>
          <w:b w:val="0"/>
          <w:snapToGrid/>
        </w:rPr>
        <w:fldChar w:fldCharType="separate"/>
      </w:r>
      <w:r w:rsidR="00EB0B00" w:rsidRPr="00EB0B00">
        <w:rPr>
          <w:b w:val="0"/>
          <w:noProof/>
          <w:snapToGrid/>
        </w:rPr>
        <w:t>[45]</w:t>
      </w:r>
      <w:r w:rsidRPr="00EB0B00">
        <w:rPr>
          <w:b w:val="0"/>
          <w:snapToGrid/>
        </w:rPr>
        <w:fldChar w:fldCharType="end"/>
      </w:r>
      <w:r w:rsidR="001B4236">
        <w:rPr>
          <w:b w:val="0"/>
          <w:snapToGrid/>
        </w:rPr>
        <w:t xml:space="preserve"> </w:t>
      </w:r>
      <w:r w:rsidR="001B7435" w:rsidRPr="00EB0B00">
        <w:rPr>
          <w:b w:val="0"/>
          <w:snapToGrid/>
        </w:rPr>
        <w:t>studied combinations of chlorite in the meta-volcanic rocks of the Barton Greenstone belt, which includes basalt and dacite, and have proposed a chlorite geo-thermometer equation with a correction of 0.31 on the Fe/(Fe+Mg) ratio:</w:t>
      </w:r>
    </w:p>
    <w:p w14:paraId="7854B123" w14:textId="77777777" w:rsidR="001B7435" w:rsidRPr="00EB0B00" w:rsidRDefault="001B7435" w:rsidP="001B7435">
      <w:pPr>
        <w:pStyle w:val="MDPI21heading1"/>
        <w:rPr>
          <w:b w:val="0"/>
          <w:snapToGrid/>
        </w:rPr>
      </w:pPr>
      <w:r w:rsidRPr="00EB0B00">
        <w:rPr>
          <w:b w:val="0"/>
          <w:snapToGrid/>
        </w:rPr>
        <w:t>TX97-Al</w:t>
      </w:r>
      <w:r w:rsidRPr="00EB0B00">
        <w:rPr>
          <w:b w:val="0"/>
          <w:snapToGrid/>
          <w:vertAlign w:val="superscript"/>
        </w:rPr>
        <w:t>IV</w:t>
      </w:r>
      <w:r w:rsidRPr="00EB0B00">
        <w:rPr>
          <w:b w:val="0"/>
          <w:snapToGrid/>
        </w:rPr>
        <w:t xml:space="preserve"> (°C) = 106.99×((Al</w:t>
      </w:r>
      <w:r w:rsidRPr="00EB0B00">
        <w:rPr>
          <w:b w:val="0"/>
          <w:snapToGrid/>
          <w:vertAlign w:val="superscript"/>
        </w:rPr>
        <w:t>IV</w:t>
      </w:r>
      <w:r w:rsidRPr="00EB0B00">
        <w:rPr>
          <w:b w:val="0"/>
          <w:snapToGrid/>
        </w:rPr>
        <w:t>O28) + 1.33*(0.31- Fe/(Fe+Mg))) – 61.92if  Fe⁄((Fe+Mg))&lt; 0.31  (3)</w:t>
      </w:r>
    </w:p>
    <w:p w14:paraId="641C81F3" w14:textId="77777777" w:rsidR="001B7435" w:rsidRPr="00EB0B00" w:rsidRDefault="001B7435" w:rsidP="001B7435">
      <w:pPr>
        <w:pStyle w:val="MDPI21heading1"/>
        <w:rPr>
          <w:b w:val="0"/>
          <w:snapToGrid/>
        </w:rPr>
      </w:pPr>
      <w:r w:rsidRPr="00EB0B00">
        <w:rPr>
          <w:b w:val="0"/>
          <w:snapToGrid/>
        </w:rPr>
        <w:lastRenderedPageBreak/>
        <w:t>TX97-Al</w:t>
      </w:r>
      <w:r w:rsidRPr="00EB0B00">
        <w:rPr>
          <w:b w:val="0"/>
          <w:snapToGrid/>
          <w:vertAlign w:val="superscript"/>
        </w:rPr>
        <w:t>IV</w:t>
      </w:r>
      <w:r w:rsidRPr="00EB0B00">
        <w:rPr>
          <w:b w:val="0"/>
          <w:snapToGrid/>
        </w:rPr>
        <w:t xml:space="preserve"> (°C) = 106.99×((Al</w:t>
      </w:r>
      <w:r w:rsidRPr="00EB0B00">
        <w:rPr>
          <w:b w:val="0"/>
          <w:snapToGrid/>
          <w:vertAlign w:val="superscript"/>
        </w:rPr>
        <w:t>IV</w:t>
      </w:r>
      <w:r w:rsidRPr="00EB0B00">
        <w:rPr>
          <w:b w:val="0"/>
          <w:snapToGrid/>
        </w:rPr>
        <w:t>O28) + 1.33*(0.31- Fe/(Fe+Mg))) – 61.92if  Fe⁄((Fe+Mg))&gt; 0.31    (4)</w:t>
      </w:r>
    </w:p>
    <w:p w14:paraId="34B23965" w14:textId="55BD5868" w:rsidR="001B7435" w:rsidRPr="00EB0B00" w:rsidRDefault="001B7435" w:rsidP="005F71CE">
      <w:pPr>
        <w:pStyle w:val="MDPI21heading1"/>
        <w:jc w:val="both"/>
        <w:rPr>
          <w:b w:val="0"/>
          <w:snapToGrid/>
        </w:rPr>
      </w:pPr>
      <w:r w:rsidRPr="00EB0B00">
        <w:rPr>
          <w:b w:val="0"/>
          <w:snapToGrid/>
        </w:rPr>
        <w:t>Several experimental correction factors have been used in chlorite geo-thermometers to reduce the effect of bulk rock composition and contamination from other aluminum phases (e.g.,</w:t>
      </w:r>
      <w:r w:rsidR="00180FC5" w:rsidRPr="00EB0B00">
        <w:rPr>
          <w:b w:val="0"/>
          <w:snapToGrid/>
        </w:rPr>
        <w:fldChar w:fldCharType="begin" w:fldLock="1"/>
      </w:r>
      <w:r w:rsidR="00EB0B00" w:rsidRPr="00EB0B00">
        <w:rPr>
          <w:b w:val="0"/>
          <w:snapToGrid/>
        </w:rPr>
        <w:instrText>ADDIN CSL_CITATION {"citationItems":[{"id":"ITEM-1","itemData":{"ISBN":"0010-7999","ISSN":"0010-7999","author":[{"dropping-particle":"","family":"Cathelineau","given":"Michel","non-dropping-particle":"","parse-names":false,"suffix":""},{"dropping-particle":"","family":"Nieva","given":"David","non-dropping-particle":"","parse-names":false,"suffix":""}],"container-title":"Contributions to Mineralogy and Petrology","id":"ITEM-1","issue":"3","issued":{"date-parts":[["1985"]]},"page":"235-244","title":"A chlorite solid solution geothermometer the Los Azufres (Mexico) geothermal system","type":"article-journal","volume":"91"},"uris":["http://www.mendeley.com/documents/?uuid=92c85011-a39c-41af-8ad4-f702572395c9"]}],"mendeley":{"formattedCitation":"[39]","plainTextFormattedCitation":"[39]","previouslyFormattedCitation":"[38]"},"properties":{"noteIndex":0},"schema":"https://github.com/citation-style-language/schema/raw/master/csl-citation.json"}</w:instrText>
      </w:r>
      <w:r w:rsidR="00180FC5" w:rsidRPr="00EB0B00">
        <w:rPr>
          <w:b w:val="0"/>
          <w:snapToGrid/>
        </w:rPr>
        <w:fldChar w:fldCharType="separate"/>
      </w:r>
      <w:r w:rsidR="00EB0B00" w:rsidRPr="00EB0B00">
        <w:rPr>
          <w:b w:val="0"/>
          <w:noProof/>
          <w:snapToGrid/>
        </w:rPr>
        <w:t>[39</w:t>
      </w:r>
      <w:r w:rsidR="00180FC5" w:rsidRPr="00EB0B00">
        <w:rPr>
          <w:b w:val="0"/>
          <w:snapToGrid/>
        </w:rPr>
        <w:fldChar w:fldCharType="end"/>
      </w:r>
      <w:r w:rsidR="001B4236">
        <w:rPr>
          <w:b w:val="0"/>
          <w:snapToGrid/>
        </w:rPr>
        <w:t>,</w:t>
      </w:r>
      <w:r w:rsidR="00F62D40" w:rsidRPr="00EB0B00">
        <w:rPr>
          <w:b w:val="0"/>
          <w:snapToGrid/>
        </w:rPr>
        <w:fldChar w:fldCharType="begin" w:fldLock="1"/>
      </w:r>
      <w:r w:rsidR="00EB0B00" w:rsidRPr="00EB0B00">
        <w:rPr>
          <w:b w:val="0"/>
          <w:snapToGrid/>
        </w:rPr>
        <w:instrText>ADDIN CSL_CITATION {"citationItems":[{"id":"ITEM-1","itemData":{"ISBN":"0009-8558","ISSN":"0009-8558","author":[{"dropping-particle":"","family":"Cathelineau","given":"M","non-dropping-particle":"","parse-names":false,"suffix":""}],"container-title":"Clay minerals","id":"ITEM-1","issue":"4","issued":{"date-parts":[["1988"]]},"page":"471-485","title":"Cation site occupancy in chlorites and illites as function of temperature","type":"article-journal","volume":"23"},"uris":["http://www.mendeley.com/documents/?uuid=60279dcb-d6a9-4ff8-9174-9c7158bad2b5"]}],"mendeley":{"formattedCitation":"[46]","plainTextFormattedCitation":"[46]","previouslyFormattedCitation":"[45]"},"properties":{"noteIndex":0},"schema":"https://github.com/citation-style-language/schema/raw/master/csl-citation.json"}</w:instrText>
      </w:r>
      <w:r w:rsidR="00F62D40" w:rsidRPr="00EB0B00">
        <w:rPr>
          <w:b w:val="0"/>
          <w:snapToGrid/>
        </w:rPr>
        <w:fldChar w:fldCharType="separate"/>
      </w:r>
      <w:r w:rsidR="00EB0B00" w:rsidRPr="00EB0B00">
        <w:rPr>
          <w:b w:val="0"/>
          <w:noProof/>
          <w:snapToGrid/>
        </w:rPr>
        <w:t>46]</w:t>
      </w:r>
      <w:r w:rsidR="00F62D40" w:rsidRPr="00EB0B00">
        <w:rPr>
          <w:b w:val="0"/>
          <w:snapToGrid/>
        </w:rPr>
        <w:fldChar w:fldCharType="end"/>
      </w:r>
      <w:r w:rsidRPr="00EB0B00">
        <w:rPr>
          <w:b w:val="0"/>
          <w:snapToGrid/>
        </w:rPr>
        <w:t>). For most experimental chlorite geo-thermometers, the amount of Al</w:t>
      </w:r>
      <w:r w:rsidRPr="00EB0B00">
        <w:rPr>
          <w:b w:val="0"/>
          <w:snapToGrid/>
          <w:vertAlign w:val="superscript"/>
        </w:rPr>
        <w:t>IV</w:t>
      </w:r>
      <w:r w:rsidRPr="00EB0B00">
        <w:rPr>
          <w:b w:val="0"/>
          <w:snapToGrid/>
        </w:rPr>
        <w:t xml:space="preserve"> is estimated by using the 28-oxygen normalization method; however, in other models, a normalization to 14-oxygen is preferred. Nevertheless, the application of both chlorite normalizations (i.e., differences in sites of octahedral occupation) to the same geo-thermometer generates only minor variations in modeled temperatures. </w:t>
      </w:r>
    </w:p>
    <w:p w14:paraId="3450A3AB" w14:textId="7363434C" w:rsidR="001B7435" w:rsidRPr="00EB0B00" w:rsidRDefault="001B7435" w:rsidP="005F71CE">
      <w:pPr>
        <w:pStyle w:val="MDPI21heading1"/>
        <w:jc w:val="both"/>
        <w:rPr>
          <w:b w:val="0"/>
          <w:snapToGrid/>
        </w:rPr>
      </w:pPr>
      <w:r w:rsidRPr="00EB0B00">
        <w:rPr>
          <w:b w:val="0"/>
          <w:snapToGrid/>
        </w:rPr>
        <w:t>Results from the two favored chlorite geothermometers (</w:t>
      </w:r>
      <w:r w:rsidR="00F62D40" w:rsidRPr="00EB0B00">
        <w:rPr>
          <w:b w:val="0"/>
          <w:snapToGrid/>
        </w:rPr>
        <w:fldChar w:fldCharType="begin" w:fldLock="1"/>
      </w:r>
      <w:r w:rsidR="00EB0B00" w:rsidRPr="00EB0B00">
        <w:rPr>
          <w:b w:val="0"/>
          <w:snapToGrid/>
        </w:rPr>
        <w:instrText>ADDIN CSL_CITATION {"citationItems":[{"id":"ITEM-1","itemData":{"ISBN":"1554-0774","ISSN":"1554-0774","author":[{"dropping-particle":"","family":"Kranidiotis","given":"P","non-dropping-particle":"","parse-names":false,"suffix":""},{"dropping-particle":"","family":"MacLean","given":"W H","non-dropping-particle":"","parse-names":false,"suffix":""}],"container-title":"Economic Geology","id":"ITEM-1","issue":"7","issued":{"date-parts":[["1987"]]},"page":"1898-1911","title":"Systematics of chlorite alteration at the Phelps Dodge massive sulfide deposit, Matagami, Quebec","type":"article-journal","volume":"82"},"uris":["http://www.mendeley.com/documents/?uuid=1b477da0-2296-463f-b094-2fe4da4dd4c6"]}],"mendeley":{"formattedCitation":"[43]","plainTextFormattedCitation":"[43]","previouslyFormattedCitation":"[42]"},"properties":{"noteIndex":0},"schema":"https://github.com/citation-style-language/schema/raw/master/csl-citation.json"}</w:instrText>
      </w:r>
      <w:r w:rsidR="00F62D40" w:rsidRPr="00EB0B00">
        <w:rPr>
          <w:b w:val="0"/>
          <w:snapToGrid/>
        </w:rPr>
        <w:fldChar w:fldCharType="separate"/>
      </w:r>
      <w:r w:rsidR="00EB0B00" w:rsidRPr="00EB0B00">
        <w:rPr>
          <w:b w:val="0"/>
          <w:noProof/>
          <w:snapToGrid/>
        </w:rPr>
        <w:t>[43]</w:t>
      </w:r>
      <w:r w:rsidR="00F62D40" w:rsidRPr="00EB0B00">
        <w:rPr>
          <w:b w:val="0"/>
          <w:snapToGrid/>
        </w:rPr>
        <w:fldChar w:fldCharType="end"/>
      </w:r>
      <w:r w:rsidRPr="00EB0B00">
        <w:rPr>
          <w:b w:val="0"/>
          <w:snapToGrid/>
        </w:rPr>
        <w:t>;</w:t>
      </w:r>
      <w:r w:rsidR="00F62D40" w:rsidRPr="00EB0B00">
        <w:rPr>
          <w:b w:val="0"/>
          <w:snapToGrid/>
        </w:rPr>
        <w:t xml:space="preserve"> </w:t>
      </w:r>
      <w:r w:rsidR="00F62D40" w:rsidRPr="00EB0B00">
        <w:rPr>
          <w:b w:val="0"/>
          <w:snapToGrid/>
        </w:rPr>
        <w:fldChar w:fldCharType="begin" w:fldLock="1"/>
      </w:r>
      <w:r w:rsidR="00EB0B00" w:rsidRPr="00EB0B00">
        <w:rPr>
          <w:b w:val="0"/>
          <w:snapToGrid/>
        </w:rPr>
        <w:instrText>ADDIN CSL_CITATION {"citationItems":[{"id":"ITEM-1","itemData":{"ISBN":"0010-7999","ISSN":"0010-7999","author":[{"dropping-particle":"","family":"Cathelineau","given":"Michel","non-dropping-particle":"","parse-names":false,"suffix":""},{"dropping-particle":"","family":"Nieva","given":"David","non-dropping-particle":"","parse-names":false,"suffix":""}],"container-title":"Contributions to Mineralogy and Petrology","id":"ITEM-1","issue":"3","issued":{"date-parts":[["1985"]]},"page":"235-244","title":"A chlorite solid solution geothermometer the Los Azufres (Mexico) geothermal system","type":"article-journal","volume":"91"},"uris":["http://www.mendeley.com/documents/?uuid=92c85011-a39c-41af-8ad4-f702572395c9"]}],"mendeley":{"formattedCitation":"[39]","plainTextFormattedCitation":"[39]","previouslyFormattedCitation":"[38]"},"properties":{"noteIndex":0},"schema":"https://github.com/citation-style-language/schema/raw/master/csl-citation.json"}</w:instrText>
      </w:r>
      <w:r w:rsidR="00F62D40" w:rsidRPr="00EB0B00">
        <w:rPr>
          <w:b w:val="0"/>
          <w:snapToGrid/>
        </w:rPr>
        <w:fldChar w:fldCharType="separate"/>
      </w:r>
      <w:r w:rsidR="00EB0B00" w:rsidRPr="00EB0B00">
        <w:rPr>
          <w:b w:val="0"/>
          <w:noProof/>
          <w:snapToGrid/>
        </w:rPr>
        <w:t>[39]</w:t>
      </w:r>
      <w:r w:rsidR="00F62D40" w:rsidRPr="00EB0B00">
        <w:rPr>
          <w:b w:val="0"/>
          <w:snapToGrid/>
        </w:rPr>
        <w:fldChar w:fldCharType="end"/>
      </w:r>
      <w:r w:rsidRPr="00EB0B00">
        <w:rPr>
          <w:b w:val="0"/>
          <w:snapToGrid/>
        </w:rPr>
        <w:t xml:space="preserve"> Table 5) indicate temperatures ranging between 263°C and 311°C for DK1b diorite enclaves, and between 230°C and 258°C for DK3 microdiorite enclaves.</w:t>
      </w:r>
    </w:p>
    <w:p w14:paraId="494E90E1" w14:textId="12461DBB" w:rsidR="001B7435" w:rsidRPr="00EB0B00" w:rsidRDefault="001B7435" w:rsidP="001B7435">
      <w:pPr>
        <w:pStyle w:val="MDPI21heading1"/>
        <w:rPr>
          <w:b w:val="0"/>
          <w:snapToGrid/>
          <w:sz w:val="18"/>
          <w:szCs w:val="20"/>
        </w:rPr>
      </w:pPr>
      <w:r w:rsidRPr="00EB0B00">
        <w:rPr>
          <w:bCs/>
          <w:snapToGrid/>
          <w:sz w:val="18"/>
          <w:szCs w:val="20"/>
        </w:rPr>
        <w:t>Table 5</w:t>
      </w:r>
      <w:r w:rsidRPr="00EB0B00">
        <w:rPr>
          <w:b w:val="0"/>
          <w:snapToGrid/>
          <w:sz w:val="18"/>
          <w:szCs w:val="20"/>
        </w:rPr>
        <w:t>. Results of the thermometry calculations of chlorites in the diorite and micro diorite enclaves</w:t>
      </w:r>
    </w:p>
    <w:tbl>
      <w:tblPr>
        <w:tblW w:w="7655" w:type="dxa"/>
        <w:jc w:val="righ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307"/>
        <w:gridCol w:w="307"/>
        <w:gridCol w:w="621"/>
        <w:gridCol w:w="573"/>
        <w:gridCol w:w="327"/>
        <w:gridCol w:w="1040"/>
        <w:gridCol w:w="539"/>
        <w:gridCol w:w="785"/>
        <w:gridCol w:w="536"/>
        <w:gridCol w:w="536"/>
        <w:gridCol w:w="730"/>
        <w:gridCol w:w="536"/>
        <w:gridCol w:w="818"/>
      </w:tblGrid>
      <w:tr w:rsidR="004A117D" w:rsidRPr="00EB0B00" w14:paraId="64979167" w14:textId="77777777" w:rsidTr="004A117D">
        <w:trPr>
          <w:trHeight w:hRule="exact" w:val="680"/>
          <w:jc w:val="right"/>
        </w:trPr>
        <w:tc>
          <w:tcPr>
            <w:tcW w:w="284" w:type="dxa"/>
            <w:tcBorders>
              <w:bottom w:val="single" w:sz="4" w:space="0" w:color="auto"/>
            </w:tcBorders>
            <w:shd w:val="clear" w:color="auto" w:fill="auto"/>
            <w:noWrap/>
            <w:vAlign w:val="center"/>
            <w:hideMark/>
          </w:tcPr>
          <w:p w14:paraId="2AEE5B4C" w14:textId="77777777" w:rsidR="004A117D" w:rsidRPr="00EB0B00" w:rsidRDefault="004A117D" w:rsidP="004A117D">
            <w:pPr>
              <w:widowControl w:val="0"/>
              <w:spacing w:line="240" w:lineRule="auto"/>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 xml:space="preserve">Sample </w:t>
            </w:r>
          </w:p>
        </w:tc>
        <w:tc>
          <w:tcPr>
            <w:tcW w:w="284" w:type="dxa"/>
            <w:tcBorders>
              <w:bottom w:val="single" w:sz="4" w:space="0" w:color="auto"/>
            </w:tcBorders>
            <w:shd w:val="clear" w:color="auto" w:fill="auto"/>
            <w:noWrap/>
            <w:vAlign w:val="center"/>
            <w:hideMark/>
          </w:tcPr>
          <w:p w14:paraId="1531463B" w14:textId="77777777" w:rsidR="004A117D" w:rsidRPr="00EB0B00" w:rsidRDefault="004A117D" w:rsidP="004A117D">
            <w:pPr>
              <w:widowControl w:val="0"/>
              <w:spacing w:line="240" w:lineRule="auto"/>
              <w:rPr>
                <w:rFonts w:asciiTheme="majorBidi" w:eastAsia="Times New Roman" w:hAnsiTheme="majorBidi" w:cstheme="majorBidi"/>
                <w:noProof w:val="0"/>
                <w:kern w:val="2"/>
                <w:sz w:val="12"/>
                <w:szCs w:val="12"/>
                <w:lang w:bidi="fa-IR"/>
              </w:rPr>
            </w:pPr>
          </w:p>
        </w:tc>
        <w:tc>
          <w:tcPr>
            <w:tcW w:w="284" w:type="dxa"/>
            <w:tcBorders>
              <w:bottom w:val="single" w:sz="4" w:space="0" w:color="auto"/>
            </w:tcBorders>
            <w:shd w:val="clear" w:color="auto" w:fill="auto"/>
            <w:noWrap/>
            <w:vAlign w:val="center"/>
            <w:hideMark/>
          </w:tcPr>
          <w:p w14:paraId="1E601430"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Cathelineau andNieva(1985)</w:t>
            </w:r>
          </w:p>
        </w:tc>
        <w:tc>
          <w:tcPr>
            <w:tcW w:w="284" w:type="dxa"/>
            <w:tcBorders>
              <w:bottom w:val="single" w:sz="4" w:space="0" w:color="auto"/>
            </w:tcBorders>
            <w:shd w:val="clear" w:color="auto" w:fill="auto"/>
            <w:noWrap/>
            <w:vAlign w:val="center"/>
            <w:hideMark/>
          </w:tcPr>
          <w:p w14:paraId="66F3253D"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KranidiotisandMacLean(1987)</w:t>
            </w:r>
          </w:p>
        </w:tc>
        <w:tc>
          <w:tcPr>
            <w:tcW w:w="284" w:type="dxa"/>
            <w:tcBorders>
              <w:bottom w:val="single" w:sz="4" w:space="0" w:color="auto"/>
            </w:tcBorders>
            <w:shd w:val="clear" w:color="auto" w:fill="auto"/>
            <w:noWrap/>
            <w:vAlign w:val="center"/>
            <w:hideMark/>
          </w:tcPr>
          <w:p w14:paraId="18E89105"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Cathelineau (1988)</w:t>
            </w:r>
          </w:p>
        </w:tc>
        <w:tc>
          <w:tcPr>
            <w:tcW w:w="284" w:type="dxa"/>
            <w:tcBorders>
              <w:bottom w:val="single" w:sz="4" w:space="0" w:color="auto"/>
            </w:tcBorders>
            <w:shd w:val="clear" w:color="auto" w:fill="auto"/>
            <w:noWrap/>
            <w:vAlign w:val="center"/>
            <w:hideMark/>
          </w:tcPr>
          <w:p w14:paraId="2D1029F6"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Kavalierisetal.(1990)</w:t>
            </w:r>
          </w:p>
        </w:tc>
        <w:tc>
          <w:tcPr>
            <w:tcW w:w="284" w:type="dxa"/>
            <w:tcBorders>
              <w:bottom w:val="single" w:sz="4" w:space="0" w:color="auto"/>
            </w:tcBorders>
            <w:shd w:val="clear" w:color="auto" w:fill="auto"/>
            <w:noWrap/>
            <w:vAlign w:val="center"/>
            <w:hideMark/>
          </w:tcPr>
          <w:p w14:paraId="60267E3C"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Jowett(1991)</w:t>
            </w:r>
          </w:p>
        </w:tc>
        <w:tc>
          <w:tcPr>
            <w:tcW w:w="284" w:type="dxa"/>
            <w:tcBorders>
              <w:bottom w:val="single" w:sz="4" w:space="0" w:color="auto"/>
            </w:tcBorders>
            <w:shd w:val="clear" w:color="auto" w:fill="auto"/>
            <w:noWrap/>
            <w:vAlign w:val="center"/>
            <w:hideMark/>
          </w:tcPr>
          <w:p w14:paraId="3FC5A2A8"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Hiller andVelde(1991)</w:t>
            </w:r>
          </w:p>
        </w:tc>
        <w:tc>
          <w:tcPr>
            <w:tcW w:w="284" w:type="dxa"/>
            <w:tcBorders>
              <w:bottom w:val="single" w:sz="4" w:space="0" w:color="auto"/>
            </w:tcBorders>
            <w:shd w:val="clear" w:color="auto" w:fill="auto"/>
            <w:noWrap/>
            <w:vAlign w:val="center"/>
            <w:hideMark/>
          </w:tcPr>
          <w:p w14:paraId="1BFDDF39"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De Caritat etal.(1993)</w:t>
            </w:r>
          </w:p>
        </w:tc>
        <w:tc>
          <w:tcPr>
            <w:tcW w:w="284" w:type="dxa"/>
            <w:tcBorders>
              <w:bottom w:val="single" w:sz="4" w:space="0" w:color="auto"/>
            </w:tcBorders>
            <w:shd w:val="clear" w:color="auto" w:fill="auto"/>
            <w:noWrap/>
            <w:vAlign w:val="center"/>
            <w:hideMark/>
          </w:tcPr>
          <w:p w14:paraId="75695F87"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De Caritat etal.(1993)</w:t>
            </w:r>
          </w:p>
        </w:tc>
        <w:tc>
          <w:tcPr>
            <w:tcW w:w="284" w:type="dxa"/>
            <w:tcBorders>
              <w:bottom w:val="single" w:sz="4" w:space="0" w:color="auto"/>
            </w:tcBorders>
            <w:shd w:val="clear" w:color="auto" w:fill="auto"/>
            <w:noWrap/>
            <w:vAlign w:val="center"/>
            <w:hideMark/>
          </w:tcPr>
          <w:p w14:paraId="6682A55E"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Zang andFyfe(1995)</w:t>
            </w:r>
          </w:p>
        </w:tc>
        <w:tc>
          <w:tcPr>
            <w:tcW w:w="284" w:type="dxa"/>
            <w:tcBorders>
              <w:bottom w:val="single" w:sz="4" w:space="0" w:color="auto"/>
            </w:tcBorders>
            <w:shd w:val="clear" w:color="auto" w:fill="auto"/>
            <w:noWrap/>
            <w:vAlign w:val="center"/>
            <w:hideMark/>
          </w:tcPr>
          <w:p w14:paraId="3D0EF392"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Xie etal.(1997)</w:t>
            </w:r>
          </w:p>
        </w:tc>
        <w:tc>
          <w:tcPr>
            <w:tcW w:w="284" w:type="dxa"/>
            <w:tcBorders>
              <w:bottom w:val="single" w:sz="4" w:space="0" w:color="auto"/>
            </w:tcBorders>
            <w:shd w:val="clear" w:color="auto" w:fill="auto"/>
            <w:noWrap/>
            <w:vAlign w:val="center"/>
            <w:hideMark/>
          </w:tcPr>
          <w:p w14:paraId="01A2FB83"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El-Sharkawy(2000)</w:t>
            </w:r>
          </w:p>
        </w:tc>
      </w:tr>
      <w:tr w:rsidR="004A117D" w:rsidRPr="00EB0B00" w14:paraId="0E748DA4" w14:textId="77777777" w:rsidTr="004A117D">
        <w:trPr>
          <w:trHeight w:hRule="exact" w:val="284"/>
          <w:jc w:val="right"/>
        </w:trPr>
        <w:tc>
          <w:tcPr>
            <w:tcW w:w="284" w:type="dxa"/>
            <w:tcBorders>
              <w:top w:val="single" w:sz="4" w:space="0" w:color="auto"/>
            </w:tcBorders>
            <w:shd w:val="clear" w:color="auto" w:fill="auto"/>
            <w:noWrap/>
            <w:vAlign w:val="center"/>
            <w:hideMark/>
          </w:tcPr>
          <w:p w14:paraId="25B1FAD5" w14:textId="77777777" w:rsidR="004A117D" w:rsidRPr="00EB0B00" w:rsidRDefault="004A117D" w:rsidP="004A117D">
            <w:pPr>
              <w:widowControl w:val="0"/>
              <w:spacing w:line="240" w:lineRule="auto"/>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b1</w:t>
            </w:r>
          </w:p>
        </w:tc>
        <w:tc>
          <w:tcPr>
            <w:tcW w:w="284" w:type="dxa"/>
            <w:tcBorders>
              <w:top w:val="single" w:sz="4" w:space="0" w:color="auto"/>
              <w:right w:val="single" w:sz="4" w:space="0" w:color="auto"/>
            </w:tcBorders>
            <w:shd w:val="clear" w:color="auto" w:fill="auto"/>
            <w:noWrap/>
            <w:vAlign w:val="center"/>
            <w:hideMark/>
          </w:tcPr>
          <w:p w14:paraId="37F07739" w14:textId="77777777" w:rsidR="004A117D" w:rsidRPr="00EB0B00" w:rsidRDefault="004A117D" w:rsidP="004A117D">
            <w:pPr>
              <w:widowControl w:val="0"/>
              <w:spacing w:line="240" w:lineRule="auto"/>
              <w:rPr>
                <w:rFonts w:asciiTheme="majorBidi" w:eastAsia="Times New Roman" w:hAnsiTheme="majorBidi" w:cstheme="majorBidi"/>
                <w:noProof w:val="0"/>
                <w:kern w:val="2"/>
                <w:sz w:val="12"/>
                <w:szCs w:val="12"/>
                <w:lang w:bidi="fa-IR"/>
              </w:rPr>
            </w:pPr>
          </w:p>
        </w:tc>
        <w:tc>
          <w:tcPr>
            <w:tcW w:w="284" w:type="dxa"/>
            <w:tcBorders>
              <w:top w:val="single" w:sz="4" w:space="0" w:color="auto"/>
              <w:left w:val="single" w:sz="4" w:space="0" w:color="auto"/>
            </w:tcBorders>
            <w:shd w:val="clear" w:color="auto" w:fill="auto"/>
            <w:noWrap/>
            <w:vAlign w:val="center"/>
            <w:hideMark/>
          </w:tcPr>
          <w:p w14:paraId="1F1AA83D"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271</w:t>
            </w:r>
          </w:p>
        </w:tc>
        <w:tc>
          <w:tcPr>
            <w:tcW w:w="284" w:type="dxa"/>
            <w:tcBorders>
              <w:top w:val="single" w:sz="4" w:space="0" w:color="auto"/>
            </w:tcBorders>
            <w:shd w:val="clear" w:color="auto" w:fill="auto"/>
            <w:noWrap/>
            <w:vAlign w:val="center"/>
            <w:hideMark/>
          </w:tcPr>
          <w:p w14:paraId="5CB50087"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319</w:t>
            </w:r>
          </w:p>
        </w:tc>
        <w:tc>
          <w:tcPr>
            <w:tcW w:w="284" w:type="dxa"/>
            <w:tcBorders>
              <w:top w:val="single" w:sz="4" w:space="0" w:color="auto"/>
            </w:tcBorders>
            <w:shd w:val="clear" w:color="auto" w:fill="auto"/>
            <w:noWrap/>
            <w:vAlign w:val="center"/>
            <w:hideMark/>
          </w:tcPr>
          <w:p w14:paraId="26E2291D"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328</w:t>
            </w:r>
          </w:p>
        </w:tc>
        <w:tc>
          <w:tcPr>
            <w:tcW w:w="284" w:type="dxa"/>
            <w:tcBorders>
              <w:top w:val="single" w:sz="4" w:space="0" w:color="auto"/>
            </w:tcBorders>
            <w:shd w:val="clear" w:color="auto" w:fill="auto"/>
            <w:noWrap/>
            <w:vAlign w:val="center"/>
            <w:hideMark/>
          </w:tcPr>
          <w:p w14:paraId="4D5010DB"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241</w:t>
            </w:r>
          </w:p>
        </w:tc>
        <w:tc>
          <w:tcPr>
            <w:tcW w:w="284" w:type="dxa"/>
            <w:tcBorders>
              <w:top w:val="single" w:sz="4" w:space="0" w:color="auto"/>
            </w:tcBorders>
            <w:shd w:val="clear" w:color="auto" w:fill="auto"/>
            <w:noWrap/>
            <w:vAlign w:val="center"/>
            <w:hideMark/>
          </w:tcPr>
          <w:p w14:paraId="13A37ACD"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337</w:t>
            </w:r>
          </w:p>
        </w:tc>
        <w:tc>
          <w:tcPr>
            <w:tcW w:w="284" w:type="dxa"/>
            <w:tcBorders>
              <w:top w:val="single" w:sz="4" w:space="0" w:color="auto"/>
            </w:tcBorders>
            <w:shd w:val="clear" w:color="auto" w:fill="auto"/>
            <w:noWrap/>
            <w:vAlign w:val="center"/>
            <w:hideMark/>
          </w:tcPr>
          <w:p w14:paraId="01AACAC4"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280</w:t>
            </w:r>
          </w:p>
        </w:tc>
        <w:tc>
          <w:tcPr>
            <w:tcW w:w="284" w:type="dxa"/>
            <w:tcBorders>
              <w:top w:val="single" w:sz="4" w:space="0" w:color="auto"/>
            </w:tcBorders>
            <w:shd w:val="clear" w:color="auto" w:fill="auto"/>
            <w:noWrap/>
            <w:vAlign w:val="center"/>
            <w:hideMark/>
          </w:tcPr>
          <w:p w14:paraId="10316ED6"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305</w:t>
            </w:r>
          </w:p>
        </w:tc>
        <w:tc>
          <w:tcPr>
            <w:tcW w:w="284" w:type="dxa"/>
            <w:tcBorders>
              <w:top w:val="single" w:sz="4" w:space="0" w:color="auto"/>
            </w:tcBorders>
            <w:shd w:val="clear" w:color="auto" w:fill="auto"/>
            <w:noWrap/>
            <w:vAlign w:val="center"/>
            <w:hideMark/>
          </w:tcPr>
          <w:p w14:paraId="5375D2F9"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335</w:t>
            </w:r>
          </w:p>
        </w:tc>
        <w:tc>
          <w:tcPr>
            <w:tcW w:w="284" w:type="dxa"/>
            <w:tcBorders>
              <w:top w:val="single" w:sz="4" w:space="0" w:color="auto"/>
            </w:tcBorders>
            <w:shd w:val="clear" w:color="auto" w:fill="auto"/>
            <w:noWrap/>
            <w:vAlign w:val="center"/>
            <w:hideMark/>
          </w:tcPr>
          <w:p w14:paraId="6A2B7305"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251</w:t>
            </w:r>
          </w:p>
        </w:tc>
        <w:tc>
          <w:tcPr>
            <w:tcW w:w="284" w:type="dxa"/>
            <w:tcBorders>
              <w:top w:val="single" w:sz="4" w:space="0" w:color="auto"/>
            </w:tcBorders>
            <w:shd w:val="clear" w:color="auto" w:fill="auto"/>
            <w:noWrap/>
            <w:vAlign w:val="center"/>
            <w:hideMark/>
          </w:tcPr>
          <w:p w14:paraId="1FE87B7B"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206</w:t>
            </w:r>
          </w:p>
        </w:tc>
        <w:tc>
          <w:tcPr>
            <w:tcW w:w="284" w:type="dxa"/>
            <w:tcBorders>
              <w:top w:val="single" w:sz="4" w:space="0" w:color="auto"/>
            </w:tcBorders>
            <w:shd w:val="clear" w:color="auto" w:fill="auto"/>
            <w:noWrap/>
            <w:vAlign w:val="center"/>
            <w:hideMark/>
          </w:tcPr>
          <w:p w14:paraId="34D5F068"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231</w:t>
            </w:r>
          </w:p>
        </w:tc>
      </w:tr>
      <w:tr w:rsidR="004A117D" w:rsidRPr="00EB0B00" w14:paraId="38A75676" w14:textId="77777777" w:rsidTr="004A117D">
        <w:trPr>
          <w:trHeight w:hRule="exact" w:val="284"/>
          <w:jc w:val="right"/>
        </w:trPr>
        <w:tc>
          <w:tcPr>
            <w:tcW w:w="284" w:type="dxa"/>
            <w:shd w:val="clear" w:color="auto" w:fill="auto"/>
            <w:noWrap/>
            <w:vAlign w:val="center"/>
            <w:hideMark/>
          </w:tcPr>
          <w:p w14:paraId="286A8779" w14:textId="77777777" w:rsidR="004A117D" w:rsidRPr="00EB0B00" w:rsidRDefault="004A117D" w:rsidP="004A117D">
            <w:pPr>
              <w:widowControl w:val="0"/>
              <w:spacing w:line="240" w:lineRule="auto"/>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b2</w:t>
            </w:r>
          </w:p>
        </w:tc>
        <w:tc>
          <w:tcPr>
            <w:tcW w:w="284" w:type="dxa"/>
            <w:tcBorders>
              <w:right w:val="single" w:sz="4" w:space="0" w:color="auto"/>
            </w:tcBorders>
            <w:shd w:val="clear" w:color="auto" w:fill="auto"/>
            <w:noWrap/>
            <w:vAlign w:val="center"/>
            <w:hideMark/>
          </w:tcPr>
          <w:p w14:paraId="19DBFDF5" w14:textId="77777777" w:rsidR="004A117D" w:rsidRPr="00EB0B00" w:rsidRDefault="004A117D" w:rsidP="004A117D">
            <w:pPr>
              <w:widowControl w:val="0"/>
              <w:spacing w:line="240" w:lineRule="auto"/>
              <w:rPr>
                <w:rFonts w:asciiTheme="majorBidi" w:eastAsia="Times New Roman" w:hAnsiTheme="majorBidi" w:cstheme="majorBidi"/>
                <w:noProof w:val="0"/>
                <w:kern w:val="2"/>
                <w:sz w:val="12"/>
                <w:szCs w:val="12"/>
                <w:lang w:bidi="fa-IR"/>
              </w:rPr>
            </w:pPr>
          </w:p>
        </w:tc>
        <w:tc>
          <w:tcPr>
            <w:tcW w:w="284" w:type="dxa"/>
            <w:tcBorders>
              <w:left w:val="single" w:sz="4" w:space="0" w:color="auto"/>
            </w:tcBorders>
            <w:shd w:val="clear" w:color="auto" w:fill="auto"/>
            <w:noWrap/>
            <w:vAlign w:val="center"/>
            <w:hideMark/>
          </w:tcPr>
          <w:p w14:paraId="27AA610B"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255</w:t>
            </w:r>
          </w:p>
        </w:tc>
        <w:tc>
          <w:tcPr>
            <w:tcW w:w="284" w:type="dxa"/>
            <w:shd w:val="clear" w:color="auto" w:fill="auto"/>
            <w:noWrap/>
            <w:vAlign w:val="center"/>
            <w:hideMark/>
          </w:tcPr>
          <w:p w14:paraId="4E59AFF2"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303</w:t>
            </w:r>
          </w:p>
        </w:tc>
        <w:tc>
          <w:tcPr>
            <w:tcW w:w="284" w:type="dxa"/>
            <w:shd w:val="clear" w:color="auto" w:fill="auto"/>
            <w:noWrap/>
            <w:vAlign w:val="center"/>
            <w:hideMark/>
          </w:tcPr>
          <w:p w14:paraId="61BFC5A8"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305</w:t>
            </w:r>
          </w:p>
        </w:tc>
        <w:tc>
          <w:tcPr>
            <w:tcW w:w="284" w:type="dxa"/>
            <w:shd w:val="clear" w:color="auto" w:fill="auto"/>
            <w:noWrap/>
            <w:vAlign w:val="center"/>
            <w:hideMark/>
          </w:tcPr>
          <w:p w14:paraId="150EA9B5"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209</w:t>
            </w:r>
          </w:p>
        </w:tc>
        <w:tc>
          <w:tcPr>
            <w:tcW w:w="284" w:type="dxa"/>
            <w:shd w:val="clear" w:color="auto" w:fill="auto"/>
            <w:noWrap/>
            <w:vAlign w:val="center"/>
            <w:hideMark/>
          </w:tcPr>
          <w:p w14:paraId="6E9138E7"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313</w:t>
            </w:r>
          </w:p>
        </w:tc>
        <w:tc>
          <w:tcPr>
            <w:tcW w:w="284" w:type="dxa"/>
            <w:shd w:val="clear" w:color="auto" w:fill="auto"/>
            <w:noWrap/>
            <w:vAlign w:val="center"/>
            <w:hideMark/>
          </w:tcPr>
          <w:p w14:paraId="5440DFF1"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244</w:t>
            </w:r>
          </w:p>
        </w:tc>
        <w:tc>
          <w:tcPr>
            <w:tcW w:w="284" w:type="dxa"/>
            <w:shd w:val="clear" w:color="auto" w:fill="auto"/>
            <w:noWrap/>
            <w:vAlign w:val="center"/>
            <w:hideMark/>
          </w:tcPr>
          <w:p w14:paraId="57DBFB4A"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285</w:t>
            </w:r>
          </w:p>
        </w:tc>
        <w:tc>
          <w:tcPr>
            <w:tcW w:w="284" w:type="dxa"/>
            <w:shd w:val="clear" w:color="auto" w:fill="auto"/>
            <w:noWrap/>
            <w:vAlign w:val="center"/>
            <w:hideMark/>
          </w:tcPr>
          <w:p w14:paraId="2D441E73"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281</w:t>
            </w:r>
          </w:p>
        </w:tc>
        <w:tc>
          <w:tcPr>
            <w:tcW w:w="284" w:type="dxa"/>
            <w:shd w:val="clear" w:color="auto" w:fill="auto"/>
            <w:noWrap/>
            <w:vAlign w:val="center"/>
            <w:hideMark/>
          </w:tcPr>
          <w:p w14:paraId="2950F014"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237</w:t>
            </w:r>
          </w:p>
        </w:tc>
        <w:tc>
          <w:tcPr>
            <w:tcW w:w="284" w:type="dxa"/>
            <w:shd w:val="clear" w:color="auto" w:fill="auto"/>
            <w:noWrap/>
            <w:vAlign w:val="center"/>
            <w:hideMark/>
          </w:tcPr>
          <w:p w14:paraId="211701FD"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188</w:t>
            </w:r>
          </w:p>
        </w:tc>
        <w:tc>
          <w:tcPr>
            <w:tcW w:w="284" w:type="dxa"/>
            <w:shd w:val="clear" w:color="auto" w:fill="auto"/>
            <w:noWrap/>
            <w:vAlign w:val="center"/>
            <w:hideMark/>
          </w:tcPr>
          <w:p w14:paraId="0AB40EC5"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217</w:t>
            </w:r>
          </w:p>
        </w:tc>
      </w:tr>
      <w:tr w:rsidR="004A117D" w:rsidRPr="00EB0B00" w14:paraId="77660AB9" w14:textId="77777777" w:rsidTr="004A117D">
        <w:trPr>
          <w:trHeight w:hRule="exact" w:val="284"/>
          <w:jc w:val="right"/>
        </w:trPr>
        <w:tc>
          <w:tcPr>
            <w:tcW w:w="284" w:type="dxa"/>
            <w:shd w:val="clear" w:color="auto" w:fill="auto"/>
            <w:noWrap/>
            <w:vAlign w:val="center"/>
            <w:hideMark/>
          </w:tcPr>
          <w:p w14:paraId="06ACBDDE" w14:textId="77777777" w:rsidR="004A117D" w:rsidRPr="00EB0B00" w:rsidRDefault="004A117D" w:rsidP="004A117D">
            <w:pPr>
              <w:widowControl w:val="0"/>
              <w:spacing w:line="240" w:lineRule="auto"/>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b3</w:t>
            </w:r>
          </w:p>
        </w:tc>
        <w:tc>
          <w:tcPr>
            <w:tcW w:w="284" w:type="dxa"/>
            <w:tcBorders>
              <w:right w:val="single" w:sz="4" w:space="0" w:color="auto"/>
            </w:tcBorders>
            <w:shd w:val="clear" w:color="auto" w:fill="auto"/>
            <w:noWrap/>
            <w:vAlign w:val="center"/>
            <w:hideMark/>
          </w:tcPr>
          <w:p w14:paraId="2BFCAEB0" w14:textId="77777777" w:rsidR="004A117D" w:rsidRPr="00EB0B00" w:rsidRDefault="004A117D" w:rsidP="004A117D">
            <w:pPr>
              <w:widowControl w:val="0"/>
              <w:spacing w:line="240" w:lineRule="auto"/>
              <w:rPr>
                <w:rFonts w:asciiTheme="majorBidi" w:eastAsia="Times New Roman" w:hAnsiTheme="majorBidi" w:cstheme="majorBidi"/>
                <w:noProof w:val="0"/>
                <w:kern w:val="2"/>
                <w:sz w:val="12"/>
                <w:szCs w:val="12"/>
                <w:lang w:bidi="fa-IR"/>
              </w:rPr>
            </w:pPr>
          </w:p>
        </w:tc>
        <w:tc>
          <w:tcPr>
            <w:tcW w:w="284" w:type="dxa"/>
            <w:tcBorders>
              <w:left w:val="single" w:sz="4" w:space="0" w:color="auto"/>
            </w:tcBorders>
            <w:shd w:val="clear" w:color="auto" w:fill="auto"/>
            <w:noWrap/>
            <w:vAlign w:val="center"/>
            <w:hideMark/>
          </w:tcPr>
          <w:p w14:paraId="17C662E4"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258</w:t>
            </w:r>
          </w:p>
        </w:tc>
        <w:tc>
          <w:tcPr>
            <w:tcW w:w="284" w:type="dxa"/>
            <w:shd w:val="clear" w:color="auto" w:fill="auto"/>
            <w:noWrap/>
            <w:vAlign w:val="center"/>
            <w:hideMark/>
          </w:tcPr>
          <w:p w14:paraId="30CC8D36"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306</w:t>
            </w:r>
          </w:p>
        </w:tc>
        <w:tc>
          <w:tcPr>
            <w:tcW w:w="284" w:type="dxa"/>
            <w:shd w:val="clear" w:color="auto" w:fill="auto"/>
            <w:noWrap/>
            <w:vAlign w:val="center"/>
            <w:hideMark/>
          </w:tcPr>
          <w:p w14:paraId="325215ED"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309</w:t>
            </w:r>
          </w:p>
        </w:tc>
        <w:tc>
          <w:tcPr>
            <w:tcW w:w="284" w:type="dxa"/>
            <w:shd w:val="clear" w:color="auto" w:fill="auto"/>
            <w:noWrap/>
            <w:vAlign w:val="center"/>
            <w:hideMark/>
          </w:tcPr>
          <w:p w14:paraId="121FFF9D"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214</w:t>
            </w:r>
          </w:p>
        </w:tc>
        <w:tc>
          <w:tcPr>
            <w:tcW w:w="284" w:type="dxa"/>
            <w:shd w:val="clear" w:color="auto" w:fill="auto"/>
            <w:noWrap/>
            <w:vAlign w:val="center"/>
            <w:hideMark/>
          </w:tcPr>
          <w:p w14:paraId="709DEDB1"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317</w:t>
            </w:r>
          </w:p>
        </w:tc>
        <w:tc>
          <w:tcPr>
            <w:tcW w:w="284" w:type="dxa"/>
            <w:shd w:val="clear" w:color="auto" w:fill="auto"/>
            <w:noWrap/>
            <w:vAlign w:val="center"/>
            <w:hideMark/>
          </w:tcPr>
          <w:p w14:paraId="75B4A053"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249</w:t>
            </w:r>
          </w:p>
        </w:tc>
        <w:tc>
          <w:tcPr>
            <w:tcW w:w="284" w:type="dxa"/>
            <w:shd w:val="clear" w:color="auto" w:fill="auto"/>
            <w:noWrap/>
            <w:vAlign w:val="center"/>
            <w:hideMark/>
          </w:tcPr>
          <w:p w14:paraId="2D778844"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289</w:t>
            </w:r>
          </w:p>
        </w:tc>
        <w:tc>
          <w:tcPr>
            <w:tcW w:w="284" w:type="dxa"/>
            <w:shd w:val="clear" w:color="auto" w:fill="auto"/>
            <w:noWrap/>
            <w:vAlign w:val="center"/>
            <w:hideMark/>
          </w:tcPr>
          <w:p w14:paraId="5DB352C5"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289</w:t>
            </w:r>
          </w:p>
        </w:tc>
        <w:tc>
          <w:tcPr>
            <w:tcW w:w="284" w:type="dxa"/>
            <w:shd w:val="clear" w:color="auto" w:fill="auto"/>
            <w:noWrap/>
            <w:vAlign w:val="center"/>
            <w:hideMark/>
          </w:tcPr>
          <w:p w14:paraId="437B4701"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238</w:t>
            </w:r>
          </w:p>
        </w:tc>
        <w:tc>
          <w:tcPr>
            <w:tcW w:w="284" w:type="dxa"/>
            <w:shd w:val="clear" w:color="auto" w:fill="auto"/>
            <w:noWrap/>
            <w:vAlign w:val="center"/>
            <w:hideMark/>
          </w:tcPr>
          <w:p w14:paraId="6B5FB95E"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188</w:t>
            </w:r>
          </w:p>
        </w:tc>
        <w:tc>
          <w:tcPr>
            <w:tcW w:w="284" w:type="dxa"/>
            <w:shd w:val="clear" w:color="auto" w:fill="auto"/>
            <w:noWrap/>
            <w:vAlign w:val="center"/>
            <w:hideMark/>
          </w:tcPr>
          <w:p w14:paraId="52573A57"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218</w:t>
            </w:r>
          </w:p>
        </w:tc>
      </w:tr>
      <w:tr w:rsidR="004A117D" w:rsidRPr="00EB0B00" w14:paraId="66EE69A8" w14:textId="77777777" w:rsidTr="004A117D">
        <w:trPr>
          <w:trHeight w:hRule="exact" w:val="284"/>
          <w:jc w:val="right"/>
        </w:trPr>
        <w:tc>
          <w:tcPr>
            <w:tcW w:w="284" w:type="dxa"/>
            <w:shd w:val="clear" w:color="auto" w:fill="auto"/>
            <w:noWrap/>
            <w:vAlign w:val="center"/>
            <w:hideMark/>
          </w:tcPr>
          <w:p w14:paraId="20B6435C" w14:textId="77777777" w:rsidR="004A117D" w:rsidRPr="00EB0B00" w:rsidRDefault="004A117D" w:rsidP="004A117D">
            <w:pPr>
              <w:widowControl w:val="0"/>
              <w:spacing w:line="240" w:lineRule="auto"/>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b4</w:t>
            </w:r>
          </w:p>
        </w:tc>
        <w:tc>
          <w:tcPr>
            <w:tcW w:w="284" w:type="dxa"/>
            <w:tcBorders>
              <w:right w:val="single" w:sz="4" w:space="0" w:color="auto"/>
            </w:tcBorders>
            <w:shd w:val="clear" w:color="auto" w:fill="auto"/>
            <w:noWrap/>
            <w:vAlign w:val="center"/>
            <w:hideMark/>
          </w:tcPr>
          <w:p w14:paraId="0B42E67C" w14:textId="77777777" w:rsidR="004A117D" w:rsidRPr="00EB0B00" w:rsidRDefault="004A117D" w:rsidP="004A117D">
            <w:pPr>
              <w:widowControl w:val="0"/>
              <w:spacing w:line="240" w:lineRule="auto"/>
              <w:rPr>
                <w:rFonts w:asciiTheme="majorBidi" w:eastAsia="Times New Roman" w:hAnsiTheme="majorBidi" w:cstheme="majorBidi"/>
                <w:noProof w:val="0"/>
                <w:kern w:val="2"/>
                <w:sz w:val="12"/>
                <w:szCs w:val="12"/>
                <w:lang w:bidi="fa-IR"/>
              </w:rPr>
            </w:pPr>
          </w:p>
        </w:tc>
        <w:tc>
          <w:tcPr>
            <w:tcW w:w="284" w:type="dxa"/>
            <w:tcBorders>
              <w:left w:val="single" w:sz="4" w:space="0" w:color="auto"/>
            </w:tcBorders>
            <w:shd w:val="clear" w:color="auto" w:fill="auto"/>
            <w:noWrap/>
            <w:vAlign w:val="center"/>
            <w:hideMark/>
          </w:tcPr>
          <w:p w14:paraId="2090D028"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260</w:t>
            </w:r>
          </w:p>
        </w:tc>
        <w:tc>
          <w:tcPr>
            <w:tcW w:w="284" w:type="dxa"/>
            <w:shd w:val="clear" w:color="auto" w:fill="auto"/>
            <w:noWrap/>
            <w:vAlign w:val="center"/>
            <w:hideMark/>
          </w:tcPr>
          <w:p w14:paraId="6E8E4F57"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309</w:t>
            </w:r>
          </w:p>
        </w:tc>
        <w:tc>
          <w:tcPr>
            <w:tcW w:w="284" w:type="dxa"/>
            <w:shd w:val="clear" w:color="auto" w:fill="auto"/>
            <w:noWrap/>
            <w:vAlign w:val="center"/>
            <w:hideMark/>
          </w:tcPr>
          <w:p w14:paraId="6486C160"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312</w:t>
            </w:r>
          </w:p>
        </w:tc>
        <w:tc>
          <w:tcPr>
            <w:tcW w:w="284" w:type="dxa"/>
            <w:shd w:val="clear" w:color="auto" w:fill="auto"/>
            <w:noWrap/>
            <w:vAlign w:val="center"/>
            <w:hideMark/>
          </w:tcPr>
          <w:p w14:paraId="20B57AFC"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219</w:t>
            </w:r>
          </w:p>
        </w:tc>
        <w:tc>
          <w:tcPr>
            <w:tcW w:w="284" w:type="dxa"/>
            <w:shd w:val="clear" w:color="auto" w:fill="auto"/>
            <w:noWrap/>
            <w:vAlign w:val="center"/>
            <w:hideMark/>
          </w:tcPr>
          <w:p w14:paraId="6D3BD9BB"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321</w:t>
            </w:r>
          </w:p>
        </w:tc>
        <w:tc>
          <w:tcPr>
            <w:tcW w:w="284" w:type="dxa"/>
            <w:shd w:val="clear" w:color="auto" w:fill="auto"/>
            <w:noWrap/>
            <w:vAlign w:val="center"/>
            <w:hideMark/>
          </w:tcPr>
          <w:p w14:paraId="2C1CC003"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255</w:t>
            </w:r>
          </w:p>
        </w:tc>
        <w:tc>
          <w:tcPr>
            <w:tcW w:w="284" w:type="dxa"/>
            <w:shd w:val="clear" w:color="auto" w:fill="auto"/>
            <w:noWrap/>
            <w:vAlign w:val="center"/>
            <w:hideMark/>
          </w:tcPr>
          <w:p w14:paraId="65FF0E47"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298</w:t>
            </w:r>
          </w:p>
        </w:tc>
        <w:tc>
          <w:tcPr>
            <w:tcW w:w="284" w:type="dxa"/>
            <w:shd w:val="clear" w:color="auto" w:fill="auto"/>
            <w:noWrap/>
            <w:vAlign w:val="center"/>
            <w:hideMark/>
          </w:tcPr>
          <w:p w14:paraId="04D395CF"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298</w:t>
            </w:r>
          </w:p>
        </w:tc>
        <w:tc>
          <w:tcPr>
            <w:tcW w:w="284" w:type="dxa"/>
            <w:shd w:val="clear" w:color="auto" w:fill="auto"/>
            <w:noWrap/>
            <w:vAlign w:val="center"/>
            <w:hideMark/>
          </w:tcPr>
          <w:p w14:paraId="4426DBC6"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240</w:t>
            </w:r>
          </w:p>
        </w:tc>
        <w:tc>
          <w:tcPr>
            <w:tcW w:w="284" w:type="dxa"/>
            <w:shd w:val="clear" w:color="auto" w:fill="auto"/>
            <w:noWrap/>
            <w:vAlign w:val="center"/>
            <w:hideMark/>
          </w:tcPr>
          <w:p w14:paraId="21CA0FE7"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188</w:t>
            </w:r>
          </w:p>
        </w:tc>
        <w:tc>
          <w:tcPr>
            <w:tcW w:w="284" w:type="dxa"/>
            <w:shd w:val="clear" w:color="auto" w:fill="auto"/>
            <w:noWrap/>
            <w:vAlign w:val="center"/>
            <w:hideMark/>
          </w:tcPr>
          <w:p w14:paraId="5FD0C3A5"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220</w:t>
            </w:r>
          </w:p>
        </w:tc>
      </w:tr>
      <w:tr w:rsidR="004A117D" w:rsidRPr="00EB0B00" w14:paraId="16386C25" w14:textId="77777777" w:rsidTr="004A117D">
        <w:trPr>
          <w:trHeight w:hRule="exact" w:val="284"/>
          <w:jc w:val="right"/>
        </w:trPr>
        <w:tc>
          <w:tcPr>
            <w:tcW w:w="284" w:type="dxa"/>
            <w:shd w:val="clear" w:color="auto" w:fill="auto"/>
            <w:noWrap/>
            <w:vAlign w:val="center"/>
            <w:hideMark/>
          </w:tcPr>
          <w:p w14:paraId="63582E44" w14:textId="77777777" w:rsidR="004A117D" w:rsidRPr="00EB0B00" w:rsidRDefault="004A117D" w:rsidP="004A117D">
            <w:pPr>
              <w:widowControl w:val="0"/>
              <w:spacing w:line="240" w:lineRule="auto"/>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b5</w:t>
            </w:r>
          </w:p>
        </w:tc>
        <w:tc>
          <w:tcPr>
            <w:tcW w:w="284" w:type="dxa"/>
            <w:tcBorders>
              <w:right w:val="single" w:sz="4" w:space="0" w:color="auto"/>
            </w:tcBorders>
            <w:shd w:val="clear" w:color="auto" w:fill="auto"/>
            <w:noWrap/>
            <w:vAlign w:val="center"/>
            <w:hideMark/>
          </w:tcPr>
          <w:p w14:paraId="48F3D78B" w14:textId="77777777" w:rsidR="004A117D" w:rsidRPr="00EB0B00" w:rsidRDefault="004A117D" w:rsidP="004A117D">
            <w:pPr>
              <w:widowControl w:val="0"/>
              <w:spacing w:line="240" w:lineRule="auto"/>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DK1b</w:t>
            </w:r>
          </w:p>
        </w:tc>
        <w:tc>
          <w:tcPr>
            <w:tcW w:w="284" w:type="dxa"/>
            <w:tcBorders>
              <w:left w:val="single" w:sz="4" w:space="0" w:color="auto"/>
            </w:tcBorders>
            <w:shd w:val="clear" w:color="auto" w:fill="auto"/>
            <w:noWrap/>
            <w:vAlign w:val="center"/>
            <w:hideMark/>
          </w:tcPr>
          <w:p w14:paraId="4DA0DE77"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260</w:t>
            </w:r>
          </w:p>
        </w:tc>
        <w:tc>
          <w:tcPr>
            <w:tcW w:w="284" w:type="dxa"/>
            <w:shd w:val="clear" w:color="auto" w:fill="auto"/>
            <w:noWrap/>
            <w:vAlign w:val="center"/>
            <w:hideMark/>
          </w:tcPr>
          <w:p w14:paraId="2F835572"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309</w:t>
            </w:r>
          </w:p>
        </w:tc>
        <w:tc>
          <w:tcPr>
            <w:tcW w:w="284" w:type="dxa"/>
            <w:shd w:val="clear" w:color="auto" w:fill="auto"/>
            <w:noWrap/>
            <w:vAlign w:val="center"/>
            <w:hideMark/>
          </w:tcPr>
          <w:p w14:paraId="5C71C490"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313</w:t>
            </w:r>
          </w:p>
        </w:tc>
        <w:tc>
          <w:tcPr>
            <w:tcW w:w="284" w:type="dxa"/>
            <w:shd w:val="clear" w:color="auto" w:fill="auto"/>
            <w:noWrap/>
            <w:vAlign w:val="center"/>
            <w:hideMark/>
          </w:tcPr>
          <w:p w14:paraId="138EB377"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219</w:t>
            </w:r>
          </w:p>
        </w:tc>
        <w:tc>
          <w:tcPr>
            <w:tcW w:w="284" w:type="dxa"/>
            <w:shd w:val="clear" w:color="auto" w:fill="auto"/>
            <w:noWrap/>
            <w:vAlign w:val="center"/>
            <w:hideMark/>
          </w:tcPr>
          <w:p w14:paraId="648785F7"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321</w:t>
            </w:r>
          </w:p>
        </w:tc>
        <w:tc>
          <w:tcPr>
            <w:tcW w:w="284" w:type="dxa"/>
            <w:shd w:val="clear" w:color="auto" w:fill="auto"/>
            <w:noWrap/>
            <w:vAlign w:val="center"/>
            <w:hideMark/>
          </w:tcPr>
          <w:p w14:paraId="3E2B353D"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255</w:t>
            </w:r>
          </w:p>
        </w:tc>
        <w:tc>
          <w:tcPr>
            <w:tcW w:w="284" w:type="dxa"/>
            <w:shd w:val="clear" w:color="auto" w:fill="auto"/>
            <w:noWrap/>
            <w:vAlign w:val="center"/>
            <w:hideMark/>
          </w:tcPr>
          <w:p w14:paraId="1AA63D34"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291</w:t>
            </w:r>
          </w:p>
        </w:tc>
        <w:tc>
          <w:tcPr>
            <w:tcW w:w="284" w:type="dxa"/>
            <w:shd w:val="clear" w:color="auto" w:fill="auto"/>
            <w:noWrap/>
            <w:vAlign w:val="center"/>
            <w:hideMark/>
          </w:tcPr>
          <w:p w14:paraId="7686B7C6"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299</w:t>
            </w:r>
          </w:p>
        </w:tc>
        <w:tc>
          <w:tcPr>
            <w:tcW w:w="284" w:type="dxa"/>
            <w:shd w:val="clear" w:color="auto" w:fill="auto"/>
            <w:noWrap/>
            <w:vAlign w:val="center"/>
            <w:hideMark/>
          </w:tcPr>
          <w:p w14:paraId="29451680"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240</w:t>
            </w:r>
          </w:p>
        </w:tc>
        <w:tc>
          <w:tcPr>
            <w:tcW w:w="284" w:type="dxa"/>
            <w:shd w:val="clear" w:color="auto" w:fill="auto"/>
            <w:noWrap/>
            <w:vAlign w:val="center"/>
            <w:hideMark/>
          </w:tcPr>
          <w:p w14:paraId="5A7CF1CF"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189</w:t>
            </w:r>
          </w:p>
        </w:tc>
        <w:tc>
          <w:tcPr>
            <w:tcW w:w="284" w:type="dxa"/>
            <w:shd w:val="clear" w:color="auto" w:fill="auto"/>
            <w:noWrap/>
            <w:vAlign w:val="center"/>
            <w:hideMark/>
          </w:tcPr>
          <w:p w14:paraId="06556CB7"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220</w:t>
            </w:r>
          </w:p>
        </w:tc>
      </w:tr>
      <w:tr w:rsidR="004A117D" w:rsidRPr="00EB0B00" w14:paraId="4C08E95A" w14:textId="77777777" w:rsidTr="004A117D">
        <w:trPr>
          <w:trHeight w:hRule="exact" w:val="284"/>
          <w:jc w:val="right"/>
        </w:trPr>
        <w:tc>
          <w:tcPr>
            <w:tcW w:w="284" w:type="dxa"/>
            <w:shd w:val="clear" w:color="auto" w:fill="auto"/>
            <w:noWrap/>
            <w:vAlign w:val="center"/>
            <w:hideMark/>
          </w:tcPr>
          <w:p w14:paraId="0D997BBF" w14:textId="77777777" w:rsidR="004A117D" w:rsidRPr="00EB0B00" w:rsidRDefault="004A117D" w:rsidP="004A117D">
            <w:pPr>
              <w:widowControl w:val="0"/>
              <w:spacing w:line="240" w:lineRule="auto"/>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b6</w:t>
            </w:r>
          </w:p>
        </w:tc>
        <w:tc>
          <w:tcPr>
            <w:tcW w:w="284" w:type="dxa"/>
            <w:tcBorders>
              <w:right w:val="single" w:sz="4" w:space="0" w:color="auto"/>
            </w:tcBorders>
            <w:shd w:val="clear" w:color="auto" w:fill="auto"/>
            <w:noWrap/>
            <w:vAlign w:val="center"/>
            <w:hideMark/>
          </w:tcPr>
          <w:p w14:paraId="542CF99F" w14:textId="77777777" w:rsidR="004A117D" w:rsidRPr="00EB0B00" w:rsidRDefault="004A117D" w:rsidP="004A117D">
            <w:pPr>
              <w:widowControl w:val="0"/>
              <w:spacing w:line="240" w:lineRule="auto"/>
              <w:rPr>
                <w:rFonts w:asciiTheme="majorBidi" w:eastAsia="Times New Roman" w:hAnsiTheme="majorBidi" w:cstheme="majorBidi"/>
                <w:noProof w:val="0"/>
                <w:kern w:val="2"/>
                <w:sz w:val="12"/>
                <w:szCs w:val="12"/>
                <w:lang w:bidi="fa-IR"/>
              </w:rPr>
            </w:pPr>
          </w:p>
        </w:tc>
        <w:tc>
          <w:tcPr>
            <w:tcW w:w="284" w:type="dxa"/>
            <w:tcBorders>
              <w:left w:val="single" w:sz="4" w:space="0" w:color="auto"/>
            </w:tcBorders>
            <w:shd w:val="clear" w:color="auto" w:fill="auto"/>
            <w:noWrap/>
            <w:vAlign w:val="center"/>
            <w:hideMark/>
          </w:tcPr>
          <w:p w14:paraId="5C711B2E"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265</w:t>
            </w:r>
          </w:p>
        </w:tc>
        <w:tc>
          <w:tcPr>
            <w:tcW w:w="284" w:type="dxa"/>
            <w:shd w:val="clear" w:color="auto" w:fill="auto"/>
            <w:noWrap/>
            <w:vAlign w:val="center"/>
            <w:hideMark/>
          </w:tcPr>
          <w:p w14:paraId="7A2CAC6B"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313</w:t>
            </w:r>
          </w:p>
        </w:tc>
        <w:tc>
          <w:tcPr>
            <w:tcW w:w="284" w:type="dxa"/>
            <w:shd w:val="clear" w:color="auto" w:fill="auto"/>
            <w:noWrap/>
            <w:vAlign w:val="center"/>
            <w:hideMark/>
          </w:tcPr>
          <w:p w14:paraId="1EDF769D"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320</w:t>
            </w:r>
          </w:p>
        </w:tc>
        <w:tc>
          <w:tcPr>
            <w:tcW w:w="284" w:type="dxa"/>
            <w:shd w:val="clear" w:color="auto" w:fill="auto"/>
            <w:noWrap/>
            <w:vAlign w:val="center"/>
            <w:hideMark/>
          </w:tcPr>
          <w:p w14:paraId="7DD634AE"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229</w:t>
            </w:r>
          </w:p>
        </w:tc>
        <w:tc>
          <w:tcPr>
            <w:tcW w:w="284" w:type="dxa"/>
            <w:shd w:val="clear" w:color="auto" w:fill="auto"/>
            <w:noWrap/>
            <w:vAlign w:val="center"/>
            <w:hideMark/>
          </w:tcPr>
          <w:p w14:paraId="1DAFFAA3"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328</w:t>
            </w:r>
          </w:p>
        </w:tc>
        <w:tc>
          <w:tcPr>
            <w:tcW w:w="284" w:type="dxa"/>
            <w:shd w:val="clear" w:color="auto" w:fill="auto"/>
            <w:noWrap/>
            <w:vAlign w:val="center"/>
            <w:hideMark/>
          </w:tcPr>
          <w:p w14:paraId="032F09C6"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267</w:t>
            </w:r>
          </w:p>
        </w:tc>
        <w:tc>
          <w:tcPr>
            <w:tcW w:w="284" w:type="dxa"/>
            <w:shd w:val="clear" w:color="auto" w:fill="auto"/>
            <w:noWrap/>
            <w:vAlign w:val="center"/>
            <w:hideMark/>
          </w:tcPr>
          <w:p w14:paraId="3E969A24"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292</w:t>
            </w:r>
          </w:p>
        </w:tc>
        <w:tc>
          <w:tcPr>
            <w:tcW w:w="284" w:type="dxa"/>
            <w:shd w:val="clear" w:color="auto" w:fill="auto"/>
            <w:noWrap/>
            <w:vAlign w:val="center"/>
            <w:hideMark/>
          </w:tcPr>
          <w:p w14:paraId="32A42D2D"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316</w:t>
            </w:r>
          </w:p>
        </w:tc>
        <w:tc>
          <w:tcPr>
            <w:tcW w:w="284" w:type="dxa"/>
            <w:shd w:val="clear" w:color="auto" w:fill="auto"/>
            <w:noWrap/>
            <w:vAlign w:val="center"/>
            <w:hideMark/>
          </w:tcPr>
          <w:p w14:paraId="5F65D683"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246</w:t>
            </w:r>
          </w:p>
        </w:tc>
        <w:tc>
          <w:tcPr>
            <w:tcW w:w="284" w:type="dxa"/>
            <w:shd w:val="clear" w:color="auto" w:fill="auto"/>
            <w:noWrap/>
            <w:vAlign w:val="center"/>
            <w:hideMark/>
          </w:tcPr>
          <w:p w14:paraId="60E33E26"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201</w:t>
            </w:r>
          </w:p>
        </w:tc>
        <w:tc>
          <w:tcPr>
            <w:tcW w:w="284" w:type="dxa"/>
            <w:shd w:val="clear" w:color="auto" w:fill="auto"/>
            <w:noWrap/>
            <w:vAlign w:val="center"/>
            <w:hideMark/>
          </w:tcPr>
          <w:p w14:paraId="08D41A7D"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226</w:t>
            </w:r>
          </w:p>
        </w:tc>
      </w:tr>
      <w:tr w:rsidR="004A117D" w:rsidRPr="00EB0B00" w14:paraId="6725DED1" w14:textId="77777777" w:rsidTr="004A117D">
        <w:trPr>
          <w:trHeight w:hRule="exact" w:val="284"/>
          <w:jc w:val="right"/>
        </w:trPr>
        <w:tc>
          <w:tcPr>
            <w:tcW w:w="284" w:type="dxa"/>
            <w:shd w:val="clear" w:color="auto" w:fill="auto"/>
            <w:noWrap/>
            <w:vAlign w:val="center"/>
            <w:hideMark/>
          </w:tcPr>
          <w:p w14:paraId="0CED0787" w14:textId="77777777" w:rsidR="004A117D" w:rsidRPr="00EB0B00" w:rsidRDefault="004A117D" w:rsidP="004A117D">
            <w:pPr>
              <w:widowControl w:val="0"/>
              <w:spacing w:line="240" w:lineRule="auto"/>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b7</w:t>
            </w:r>
          </w:p>
        </w:tc>
        <w:tc>
          <w:tcPr>
            <w:tcW w:w="284" w:type="dxa"/>
            <w:tcBorders>
              <w:right w:val="single" w:sz="4" w:space="0" w:color="auto"/>
            </w:tcBorders>
            <w:shd w:val="clear" w:color="auto" w:fill="auto"/>
            <w:noWrap/>
            <w:vAlign w:val="center"/>
            <w:hideMark/>
          </w:tcPr>
          <w:p w14:paraId="7C4673BF" w14:textId="77777777" w:rsidR="004A117D" w:rsidRPr="00EB0B00" w:rsidRDefault="004A117D" w:rsidP="004A117D">
            <w:pPr>
              <w:widowControl w:val="0"/>
              <w:spacing w:line="240" w:lineRule="auto"/>
              <w:rPr>
                <w:rFonts w:asciiTheme="majorBidi" w:eastAsia="Times New Roman" w:hAnsiTheme="majorBidi" w:cstheme="majorBidi"/>
                <w:noProof w:val="0"/>
                <w:kern w:val="2"/>
                <w:sz w:val="12"/>
                <w:szCs w:val="12"/>
                <w:lang w:bidi="fa-IR"/>
              </w:rPr>
            </w:pPr>
          </w:p>
        </w:tc>
        <w:tc>
          <w:tcPr>
            <w:tcW w:w="284" w:type="dxa"/>
            <w:tcBorders>
              <w:left w:val="single" w:sz="4" w:space="0" w:color="auto"/>
            </w:tcBorders>
            <w:shd w:val="clear" w:color="auto" w:fill="auto"/>
            <w:noWrap/>
            <w:vAlign w:val="center"/>
            <w:hideMark/>
          </w:tcPr>
          <w:p w14:paraId="35D35EF3"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272</w:t>
            </w:r>
          </w:p>
        </w:tc>
        <w:tc>
          <w:tcPr>
            <w:tcW w:w="284" w:type="dxa"/>
            <w:shd w:val="clear" w:color="auto" w:fill="auto"/>
            <w:noWrap/>
            <w:vAlign w:val="center"/>
            <w:hideMark/>
          </w:tcPr>
          <w:p w14:paraId="08EE4DCC"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320</w:t>
            </w:r>
          </w:p>
        </w:tc>
        <w:tc>
          <w:tcPr>
            <w:tcW w:w="284" w:type="dxa"/>
            <w:shd w:val="clear" w:color="auto" w:fill="auto"/>
            <w:noWrap/>
            <w:vAlign w:val="center"/>
            <w:hideMark/>
          </w:tcPr>
          <w:p w14:paraId="392B4375"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330</w:t>
            </w:r>
          </w:p>
        </w:tc>
        <w:tc>
          <w:tcPr>
            <w:tcW w:w="284" w:type="dxa"/>
            <w:shd w:val="clear" w:color="auto" w:fill="auto"/>
            <w:noWrap/>
            <w:vAlign w:val="center"/>
            <w:hideMark/>
          </w:tcPr>
          <w:p w14:paraId="4BC7A9C2"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244</w:t>
            </w:r>
          </w:p>
        </w:tc>
        <w:tc>
          <w:tcPr>
            <w:tcW w:w="284" w:type="dxa"/>
            <w:shd w:val="clear" w:color="auto" w:fill="auto"/>
            <w:noWrap/>
            <w:vAlign w:val="center"/>
            <w:hideMark/>
          </w:tcPr>
          <w:p w14:paraId="45C8518A"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338</w:t>
            </w:r>
          </w:p>
        </w:tc>
        <w:tc>
          <w:tcPr>
            <w:tcW w:w="284" w:type="dxa"/>
            <w:shd w:val="clear" w:color="auto" w:fill="auto"/>
            <w:noWrap/>
            <w:vAlign w:val="center"/>
            <w:hideMark/>
          </w:tcPr>
          <w:p w14:paraId="30ED01B6"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282</w:t>
            </w:r>
          </w:p>
        </w:tc>
        <w:tc>
          <w:tcPr>
            <w:tcW w:w="284" w:type="dxa"/>
            <w:shd w:val="clear" w:color="auto" w:fill="auto"/>
            <w:noWrap/>
            <w:vAlign w:val="center"/>
            <w:hideMark/>
          </w:tcPr>
          <w:p w14:paraId="0F677026"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306</w:t>
            </w:r>
          </w:p>
        </w:tc>
        <w:tc>
          <w:tcPr>
            <w:tcW w:w="284" w:type="dxa"/>
            <w:shd w:val="clear" w:color="auto" w:fill="auto"/>
            <w:noWrap/>
            <w:vAlign w:val="center"/>
            <w:hideMark/>
          </w:tcPr>
          <w:p w14:paraId="0E460ACB"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339</w:t>
            </w:r>
          </w:p>
        </w:tc>
        <w:tc>
          <w:tcPr>
            <w:tcW w:w="284" w:type="dxa"/>
            <w:shd w:val="clear" w:color="auto" w:fill="auto"/>
            <w:noWrap/>
            <w:vAlign w:val="center"/>
            <w:hideMark/>
          </w:tcPr>
          <w:p w14:paraId="3018CEEF"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253</w:t>
            </w:r>
          </w:p>
        </w:tc>
        <w:tc>
          <w:tcPr>
            <w:tcW w:w="284" w:type="dxa"/>
            <w:shd w:val="clear" w:color="auto" w:fill="auto"/>
            <w:noWrap/>
            <w:vAlign w:val="center"/>
            <w:hideMark/>
          </w:tcPr>
          <w:p w14:paraId="42C781B6"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211</w:t>
            </w:r>
          </w:p>
        </w:tc>
        <w:tc>
          <w:tcPr>
            <w:tcW w:w="284" w:type="dxa"/>
            <w:shd w:val="clear" w:color="auto" w:fill="auto"/>
            <w:noWrap/>
            <w:vAlign w:val="center"/>
            <w:hideMark/>
          </w:tcPr>
          <w:p w14:paraId="7AC8099E"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233</w:t>
            </w:r>
          </w:p>
        </w:tc>
      </w:tr>
      <w:tr w:rsidR="004A117D" w:rsidRPr="00EB0B00" w14:paraId="272520D9" w14:textId="77777777" w:rsidTr="004A117D">
        <w:trPr>
          <w:trHeight w:hRule="exact" w:val="284"/>
          <w:jc w:val="right"/>
        </w:trPr>
        <w:tc>
          <w:tcPr>
            <w:tcW w:w="284" w:type="dxa"/>
            <w:shd w:val="clear" w:color="auto" w:fill="auto"/>
            <w:noWrap/>
            <w:vAlign w:val="center"/>
            <w:hideMark/>
          </w:tcPr>
          <w:p w14:paraId="32E1F1D6" w14:textId="77777777" w:rsidR="004A117D" w:rsidRPr="00EB0B00" w:rsidRDefault="004A117D" w:rsidP="004A117D">
            <w:pPr>
              <w:widowControl w:val="0"/>
              <w:spacing w:line="240" w:lineRule="auto"/>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b8</w:t>
            </w:r>
          </w:p>
        </w:tc>
        <w:tc>
          <w:tcPr>
            <w:tcW w:w="284" w:type="dxa"/>
            <w:tcBorders>
              <w:right w:val="single" w:sz="4" w:space="0" w:color="auto"/>
            </w:tcBorders>
            <w:shd w:val="clear" w:color="auto" w:fill="auto"/>
            <w:noWrap/>
            <w:vAlign w:val="center"/>
            <w:hideMark/>
          </w:tcPr>
          <w:p w14:paraId="21076687" w14:textId="77777777" w:rsidR="004A117D" w:rsidRPr="00EB0B00" w:rsidRDefault="004A117D" w:rsidP="004A117D">
            <w:pPr>
              <w:widowControl w:val="0"/>
              <w:spacing w:line="240" w:lineRule="auto"/>
              <w:rPr>
                <w:rFonts w:asciiTheme="majorBidi" w:eastAsia="Times New Roman" w:hAnsiTheme="majorBidi" w:cstheme="majorBidi"/>
                <w:noProof w:val="0"/>
                <w:kern w:val="2"/>
                <w:sz w:val="12"/>
                <w:szCs w:val="12"/>
                <w:lang w:bidi="fa-IR"/>
              </w:rPr>
            </w:pPr>
          </w:p>
        </w:tc>
        <w:tc>
          <w:tcPr>
            <w:tcW w:w="284" w:type="dxa"/>
            <w:tcBorders>
              <w:left w:val="single" w:sz="4" w:space="0" w:color="auto"/>
            </w:tcBorders>
            <w:shd w:val="clear" w:color="auto" w:fill="auto"/>
            <w:noWrap/>
            <w:vAlign w:val="center"/>
            <w:hideMark/>
          </w:tcPr>
          <w:p w14:paraId="33F4FCF8"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244</w:t>
            </w:r>
          </w:p>
        </w:tc>
        <w:tc>
          <w:tcPr>
            <w:tcW w:w="284" w:type="dxa"/>
            <w:shd w:val="clear" w:color="auto" w:fill="auto"/>
            <w:noWrap/>
            <w:vAlign w:val="center"/>
            <w:hideMark/>
          </w:tcPr>
          <w:p w14:paraId="58998B36"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291</w:t>
            </w:r>
          </w:p>
        </w:tc>
        <w:tc>
          <w:tcPr>
            <w:tcW w:w="284" w:type="dxa"/>
            <w:shd w:val="clear" w:color="auto" w:fill="auto"/>
            <w:noWrap/>
            <w:vAlign w:val="center"/>
            <w:hideMark/>
          </w:tcPr>
          <w:p w14:paraId="157E7DA6"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289</w:t>
            </w:r>
          </w:p>
        </w:tc>
        <w:tc>
          <w:tcPr>
            <w:tcW w:w="284" w:type="dxa"/>
            <w:shd w:val="clear" w:color="auto" w:fill="auto"/>
            <w:noWrap/>
            <w:vAlign w:val="center"/>
            <w:hideMark/>
          </w:tcPr>
          <w:p w14:paraId="30A6F36A"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189</w:t>
            </w:r>
          </w:p>
        </w:tc>
        <w:tc>
          <w:tcPr>
            <w:tcW w:w="284" w:type="dxa"/>
            <w:shd w:val="clear" w:color="auto" w:fill="auto"/>
            <w:noWrap/>
            <w:vAlign w:val="center"/>
            <w:hideMark/>
          </w:tcPr>
          <w:p w14:paraId="0FD5067F"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297</w:t>
            </w:r>
          </w:p>
        </w:tc>
        <w:tc>
          <w:tcPr>
            <w:tcW w:w="284" w:type="dxa"/>
            <w:shd w:val="clear" w:color="auto" w:fill="auto"/>
            <w:noWrap/>
            <w:vAlign w:val="center"/>
            <w:hideMark/>
          </w:tcPr>
          <w:p w14:paraId="7A66F992"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218</w:t>
            </w:r>
          </w:p>
        </w:tc>
        <w:tc>
          <w:tcPr>
            <w:tcW w:w="284" w:type="dxa"/>
            <w:shd w:val="clear" w:color="auto" w:fill="auto"/>
            <w:noWrap/>
            <w:vAlign w:val="center"/>
            <w:hideMark/>
          </w:tcPr>
          <w:p w14:paraId="5B814229"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282</w:t>
            </w:r>
          </w:p>
        </w:tc>
        <w:tc>
          <w:tcPr>
            <w:tcW w:w="284" w:type="dxa"/>
            <w:shd w:val="clear" w:color="auto" w:fill="auto"/>
            <w:noWrap/>
            <w:vAlign w:val="center"/>
            <w:hideMark/>
          </w:tcPr>
          <w:p w14:paraId="08D3FCEF"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527</w:t>
            </w:r>
          </w:p>
        </w:tc>
        <w:tc>
          <w:tcPr>
            <w:tcW w:w="284" w:type="dxa"/>
            <w:shd w:val="clear" w:color="auto" w:fill="auto"/>
            <w:noWrap/>
            <w:vAlign w:val="center"/>
            <w:hideMark/>
          </w:tcPr>
          <w:p w14:paraId="479B0EBA"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227</w:t>
            </w:r>
          </w:p>
        </w:tc>
        <w:tc>
          <w:tcPr>
            <w:tcW w:w="284" w:type="dxa"/>
            <w:shd w:val="clear" w:color="auto" w:fill="auto"/>
            <w:noWrap/>
            <w:vAlign w:val="center"/>
            <w:hideMark/>
          </w:tcPr>
          <w:p w14:paraId="2290CE5D"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177</w:t>
            </w:r>
          </w:p>
        </w:tc>
        <w:tc>
          <w:tcPr>
            <w:tcW w:w="284" w:type="dxa"/>
            <w:shd w:val="clear" w:color="auto" w:fill="auto"/>
            <w:noWrap/>
            <w:vAlign w:val="center"/>
            <w:hideMark/>
          </w:tcPr>
          <w:p w14:paraId="284982A1"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207</w:t>
            </w:r>
          </w:p>
        </w:tc>
      </w:tr>
      <w:tr w:rsidR="004A117D" w:rsidRPr="00EB0B00" w14:paraId="65D53BB8" w14:textId="77777777" w:rsidTr="004A117D">
        <w:trPr>
          <w:trHeight w:hRule="exact" w:val="284"/>
          <w:jc w:val="right"/>
        </w:trPr>
        <w:tc>
          <w:tcPr>
            <w:tcW w:w="284" w:type="dxa"/>
            <w:shd w:val="clear" w:color="auto" w:fill="auto"/>
            <w:noWrap/>
            <w:vAlign w:val="center"/>
            <w:hideMark/>
          </w:tcPr>
          <w:p w14:paraId="5669EDD0" w14:textId="77777777" w:rsidR="004A117D" w:rsidRPr="00EB0B00" w:rsidRDefault="004A117D" w:rsidP="004A117D">
            <w:pPr>
              <w:widowControl w:val="0"/>
              <w:spacing w:line="240" w:lineRule="auto"/>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b9</w:t>
            </w:r>
          </w:p>
        </w:tc>
        <w:tc>
          <w:tcPr>
            <w:tcW w:w="284" w:type="dxa"/>
            <w:tcBorders>
              <w:right w:val="single" w:sz="4" w:space="0" w:color="auto"/>
            </w:tcBorders>
            <w:shd w:val="clear" w:color="auto" w:fill="auto"/>
            <w:noWrap/>
            <w:vAlign w:val="center"/>
            <w:hideMark/>
          </w:tcPr>
          <w:p w14:paraId="38D51B41" w14:textId="77777777" w:rsidR="004A117D" w:rsidRPr="00EB0B00" w:rsidRDefault="004A117D" w:rsidP="004A117D">
            <w:pPr>
              <w:widowControl w:val="0"/>
              <w:spacing w:line="240" w:lineRule="auto"/>
              <w:rPr>
                <w:rFonts w:asciiTheme="majorBidi" w:eastAsia="Times New Roman" w:hAnsiTheme="majorBidi" w:cstheme="majorBidi"/>
                <w:noProof w:val="0"/>
                <w:kern w:val="2"/>
                <w:sz w:val="12"/>
                <w:szCs w:val="12"/>
                <w:lang w:bidi="fa-IR"/>
              </w:rPr>
            </w:pPr>
          </w:p>
        </w:tc>
        <w:tc>
          <w:tcPr>
            <w:tcW w:w="284" w:type="dxa"/>
            <w:tcBorders>
              <w:left w:val="single" w:sz="4" w:space="0" w:color="auto"/>
            </w:tcBorders>
            <w:shd w:val="clear" w:color="auto" w:fill="auto"/>
            <w:noWrap/>
            <w:vAlign w:val="center"/>
            <w:hideMark/>
          </w:tcPr>
          <w:p w14:paraId="62836C85"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268</w:t>
            </w:r>
          </w:p>
        </w:tc>
        <w:tc>
          <w:tcPr>
            <w:tcW w:w="284" w:type="dxa"/>
            <w:shd w:val="clear" w:color="auto" w:fill="auto"/>
            <w:noWrap/>
            <w:vAlign w:val="center"/>
            <w:hideMark/>
          </w:tcPr>
          <w:p w14:paraId="66E71756"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316</w:t>
            </w:r>
          </w:p>
        </w:tc>
        <w:tc>
          <w:tcPr>
            <w:tcW w:w="284" w:type="dxa"/>
            <w:shd w:val="clear" w:color="auto" w:fill="auto"/>
            <w:noWrap/>
            <w:vAlign w:val="center"/>
            <w:hideMark/>
          </w:tcPr>
          <w:p w14:paraId="4A772318"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325</w:t>
            </w:r>
          </w:p>
        </w:tc>
        <w:tc>
          <w:tcPr>
            <w:tcW w:w="284" w:type="dxa"/>
            <w:shd w:val="clear" w:color="auto" w:fill="auto"/>
            <w:noWrap/>
            <w:vAlign w:val="center"/>
            <w:hideMark/>
          </w:tcPr>
          <w:p w14:paraId="578A3C4A"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237</w:t>
            </w:r>
          </w:p>
        </w:tc>
        <w:tc>
          <w:tcPr>
            <w:tcW w:w="284" w:type="dxa"/>
            <w:shd w:val="clear" w:color="auto" w:fill="auto"/>
            <w:noWrap/>
            <w:vAlign w:val="center"/>
            <w:hideMark/>
          </w:tcPr>
          <w:p w14:paraId="6D37C44A"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333</w:t>
            </w:r>
          </w:p>
        </w:tc>
        <w:tc>
          <w:tcPr>
            <w:tcW w:w="284" w:type="dxa"/>
            <w:shd w:val="clear" w:color="auto" w:fill="auto"/>
            <w:noWrap/>
            <w:vAlign w:val="center"/>
            <w:hideMark/>
          </w:tcPr>
          <w:p w14:paraId="0F7229D2"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274</w:t>
            </w:r>
          </w:p>
        </w:tc>
        <w:tc>
          <w:tcPr>
            <w:tcW w:w="284" w:type="dxa"/>
            <w:shd w:val="clear" w:color="auto" w:fill="auto"/>
            <w:noWrap/>
            <w:vAlign w:val="center"/>
            <w:hideMark/>
          </w:tcPr>
          <w:p w14:paraId="29BB1629"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296</w:t>
            </w:r>
          </w:p>
        </w:tc>
        <w:tc>
          <w:tcPr>
            <w:tcW w:w="284" w:type="dxa"/>
            <w:shd w:val="clear" w:color="auto" w:fill="auto"/>
            <w:noWrap/>
            <w:vAlign w:val="center"/>
            <w:hideMark/>
          </w:tcPr>
          <w:p w14:paraId="094DF791"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328</w:t>
            </w:r>
          </w:p>
        </w:tc>
        <w:tc>
          <w:tcPr>
            <w:tcW w:w="284" w:type="dxa"/>
            <w:shd w:val="clear" w:color="auto" w:fill="auto"/>
            <w:noWrap/>
            <w:vAlign w:val="center"/>
            <w:hideMark/>
          </w:tcPr>
          <w:p w14:paraId="0F1F32E5"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250</w:t>
            </w:r>
          </w:p>
        </w:tc>
        <w:tc>
          <w:tcPr>
            <w:tcW w:w="284" w:type="dxa"/>
            <w:shd w:val="clear" w:color="auto" w:fill="auto"/>
            <w:noWrap/>
            <w:vAlign w:val="center"/>
            <w:hideMark/>
          </w:tcPr>
          <w:p w14:paraId="3AF03E07"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206</w:t>
            </w:r>
          </w:p>
        </w:tc>
        <w:tc>
          <w:tcPr>
            <w:tcW w:w="284" w:type="dxa"/>
            <w:shd w:val="clear" w:color="auto" w:fill="auto"/>
            <w:noWrap/>
            <w:vAlign w:val="center"/>
            <w:hideMark/>
          </w:tcPr>
          <w:p w14:paraId="2D886D48"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229</w:t>
            </w:r>
          </w:p>
        </w:tc>
      </w:tr>
      <w:tr w:rsidR="004A117D" w:rsidRPr="00EB0B00" w14:paraId="2C08EBAD" w14:textId="77777777" w:rsidTr="004A117D">
        <w:trPr>
          <w:trHeight w:hRule="exact" w:val="284"/>
          <w:jc w:val="right"/>
        </w:trPr>
        <w:tc>
          <w:tcPr>
            <w:tcW w:w="284" w:type="dxa"/>
            <w:shd w:val="clear" w:color="auto" w:fill="auto"/>
            <w:noWrap/>
            <w:vAlign w:val="center"/>
            <w:hideMark/>
          </w:tcPr>
          <w:p w14:paraId="4060F682" w14:textId="77777777" w:rsidR="004A117D" w:rsidRPr="00EB0B00" w:rsidRDefault="004A117D" w:rsidP="004A117D">
            <w:pPr>
              <w:widowControl w:val="0"/>
              <w:spacing w:line="240" w:lineRule="auto"/>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b10</w:t>
            </w:r>
          </w:p>
        </w:tc>
        <w:tc>
          <w:tcPr>
            <w:tcW w:w="284" w:type="dxa"/>
            <w:tcBorders>
              <w:right w:val="single" w:sz="4" w:space="0" w:color="auto"/>
            </w:tcBorders>
            <w:shd w:val="clear" w:color="auto" w:fill="auto"/>
            <w:noWrap/>
            <w:vAlign w:val="center"/>
            <w:hideMark/>
          </w:tcPr>
          <w:p w14:paraId="62DDABF2" w14:textId="77777777" w:rsidR="004A117D" w:rsidRPr="00EB0B00" w:rsidRDefault="004A117D" w:rsidP="004A117D">
            <w:pPr>
              <w:widowControl w:val="0"/>
              <w:spacing w:line="240" w:lineRule="auto"/>
              <w:rPr>
                <w:rFonts w:asciiTheme="majorBidi" w:eastAsia="Times New Roman" w:hAnsiTheme="majorBidi" w:cstheme="majorBidi"/>
                <w:noProof w:val="0"/>
                <w:kern w:val="2"/>
                <w:sz w:val="12"/>
                <w:szCs w:val="12"/>
                <w:lang w:bidi="fa-IR"/>
              </w:rPr>
            </w:pPr>
          </w:p>
        </w:tc>
        <w:tc>
          <w:tcPr>
            <w:tcW w:w="284" w:type="dxa"/>
            <w:tcBorders>
              <w:left w:val="single" w:sz="4" w:space="0" w:color="auto"/>
            </w:tcBorders>
            <w:shd w:val="clear" w:color="auto" w:fill="auto"/>
            <w:noWrap/>
            <w:vAlign w:val="center"/>
            <w:hideMark/>
          </w:tcPr>
          <w:p w14:paraId="6D1A5122"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273</w:t>
            </w:r>
          </w:p>
        </w:tc>
        <w:tc>
          <w:tcPr>
            <w:tcW w:w="284" w:type="dxa"/>
            <w:shd w:val="clear" w:color="auto" w:fill="auto"/>
            <w:noWrap/>
            <w:vAlign w:val="center"/>
            <w:hideMark/>
          </w:tcPr>
          <w:p w14:paraId="25A7669C"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322</w:t>
            </w:r>
          </w:p>
        </w:tc>
        <w:tc>
          <w:tcPr>
            <w:tcW w:w="284" w:type="dxa"/>
            <w:shd w:val="clear" w:color="auto" w:fill="auto"/>
            <w:noWrap/>
            <w:vAlign w:val="center"/>
            <w:hideMark/>
          </w:tcPr>
          <w:p w14:paraId="22183FD2"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332</w:t>
            </w:r>
          </w:p>
        </w:tc>
        <w:tc>
          <w:tcPr>
            <w:tcW w:w="284" w:type="dxa"/>
            <w:shd w:val="clear" w:color="auto" w:fill="auto"/>
            <w:noWrap/>
            <w:vAlign w:val="center"/>
            <w:hideMark/>
          </w:tcPr>
          <w:p w14:paraId="17552A44"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248</w:t>
            </w:r>
          </w:p>
        </w:tc>
        <w:tc>
          <w:tcPr>
            <w:tcW w:w="284" w:type="dxa"/>
            <w:shd w:val="clear" w:color="auto" w:fill="auto"/>
            <w:noWrap/>
            <w:vAlign w:val="center"/>
            <w:hideMark/>
          </w:tcPr>
          <w:p w14:paraId="3943376A"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341</w:t>
            </w:r>
          </w:p>
        </w:tc>
        <w:tc>
          <w:tcPr>
            <w:tcW w:w="284" w:type="dxa"/>
            <w:shd w:val="clear" w:color="auto" w:fill="auto"/>
            <w:noWrap/>
            <w:vAlign w:val="center"/>
            <w:hideMark/>
          </w:tcPr>
          <w:p w14:paraId="62B1A6A3"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286</w:t>
            </w:r>
          </w:p>
        </w:tc>
        <w:tc>
          <w:tcPr>
            <w:tcW w:w="284" w:type="dxa"/>
            <w:shd w:val="clear" w:color="auto" w:fill="auto"/>
            <w:noWrap/>
            <w:vAlign w:val="center"/>
            <w:hideMark/>
          </w:tcPr>
          <w:p w14:paraId="54529FD8"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295</w:t>
            </w:r>
          </w:p>
        </w:tc>
        <w:tc>
          <w:tcPr>
            <w:tcW w:w="284" w:type="dxa"/>
            <w:shd w:val="clear" w:color="auto" w:fill="auto"/>
            <w:noWrap/>
            <w:vAlign w:val="center"/>
            <w:hideMark/>
          </w:tcPr>
          <w:p w14:paraId="00CAF924"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345</w:t>
            </w:r>
          </w:p>
        </w:tc>
        <w:tc>
          <w:tcPr>
            <w:tcW w:w="284" w:type="dxa"/>
            <w:shd w:val="clear" w:color="auto" w:fill="auto"/>
            <w:noWrap/>
            <w:vAlign w:val="center"/>
            <w:hideMark/>
          </w:tcPr>
          <w:p w14:paraId="05C47B20"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253</w:t>
            </w:r>
          </w:p>
        </w:tc>
        <w:tc>
          <w:tcPr>
            <w:tcW w:w="284" w:type="dxa"/>
            <w:shd w:val="clear" w:color="auto" w:fill="auto"/>
            <w:noWrap/>
            <w:vAlign w:val="center"/>
            <w:hideMark/>
          </w:tcPr>
          <w:p w14:paraId="5DB43212"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209</w:t>
            </w:r>
          </w:p>
        </w:tc>
        <w:tc>
          <w:tcPr>
            <w:tcW w:w="284" w:type="dxa"/>
            <w:shd w:val="clear" w:color="auto" w:fill="auto"/>
            <w:noWrap/>
            <w:vAlign w:val="center"/>
            <w:hideMark/>
          </w:tcPr>
          <w:p w14:paraId="64F1D1C2"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233</w:t>
            </w:r>
          </w:p>
        </w:tc>
      </w:tr>
      <w:tr w:rsidR="004A117D" w:rsidRPr="00EB0B00" w14:paraId="52817FED" w14:textId="77777777" w:rsidTr="004A117D">
        <w:trPr>
          <w:trHeight w:hRule="exact" w:val="284"/>
          <w:jc w:val="right"/>
        </w:trPr>
        <w:tc>
          <w:tcPr>
            <w:tcW w:w="284" w:type="dxa"/>
            <w:shd w:val="clear" w:color="auto" w:fill="auto"/>
            <w:noWrap/>
            <w:vAlign w:val="center"/>
            <w:hideMark/>
          </w:tcPr>
          <w:p w14:paraId="6D460A69" w14:textId="77777777" w:rsidR="004A117D" w:rsidRPr="00EB0B00" w:rsidRDefault="004A117D" w:rsidP="004A117D">
            <w:pPr>
              <w:widowControl w:val="0"/>
              <w:spacing w:line="240" w:lineRule="auto"/>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Average</w:t>
            </w:r>
          </w:p>
        </w:tc>
        <w:tc>
          <w:tcPr>
            <w:tcW w:w="284" w:type="dxa"/>
            <w:tcBorders>
              <w:right w:val="single" w:sz="4" w:space="0" w:color="auto"/>
            </w:tcBorders>
            <w:shd w:val="clear" w:color="auto" w:fill="auto"/>
            <w:noWrap/>
            <w:vAlign w:val="center"/>
            <w:hideMark/>
          </w:tcPr>
          <w:p w14:paraId="330A51AF" w14:textId="77777777" w:rsidR="004A117D" w:rsidRPr="00EB0B00" w:rsidRDefault="004A117D" w:rsidP="004A117D">
            <w:pPr>
              <w:widowControl w:val="0"/>
              <w:spacing w:line="240" w:lineRule="auto"/>
              <w:rPr>
                <w:rFonts w:asciiTheme="majorBidi" w:eastAsia="Times New Roman" w:hAnsiTheme="majorBidi" w:cstheme="majorBidi"/>
                <w:noProof w:val="0"/>
                <w:kern w:val="2"/>
                <w:sz w:val="12"/>
                <w:szCs w:val="12"/>
                <w:lang w:bidi="fa-IR"/>
              </w:rPr>
            </w:pPr>
          </w:p>
        </w:tc>
        <w:tc>
          <w:tcPr>
            <w:tcW w:w="284" w:type="dxa"/>
            <w:tcBorders>
              <w:left w:val="single" w:sz="4" w:space="0" w:color="auto"/>
            </w:tcBorders>
            <w:shd w:val="clear" w:color="auto" w:fill="auto"/>
            <w:noWrap/>
            <w:vAlign w:val="center"/>
            <w:hideMark/>
          </w:tcPr>
          <w:p w14:paraId="2DEC8403"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263</w:t>
            </w:r>
          </w:p>
        </w:tc>
        <w:tc>
          <w:tcPr>
            <w:tcW w:w="284" w:type="dxa"/>
            <w:shd w:val="clear" w:color="auto" w:fill="auto"/>
            <w:noWrap/>
            <w:vAlign w:val="center"/>
            <w:hideMark/>
          </w:tcPr>
          <w:p w14:paraId="65912DF8"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311</w:t>
            </w:r>
          </w:p>
        </w:tc>
        <w:tc>
          <w:tcPr>
            <w:tcW w:w="284" w:type="dxa"/>
            <w:shd w:val="clear" w:color="auto" w:fill="auto"/>
            <w:noWrap/>
            <w:vAlign w:val="center"/>
            <w:hideMark/>
          </w:tcPr>
          <w:p w14:paraId="0D9D7CDB"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316</w:t>
            </w:r>
          </w:p>
        </w:tc>
        <w:tc>
          <w:tcPr>
            <w:tcW w:w="284" w:type="dxa"/>
            <w:shd w:val="clear" w:color="auto" w:fill="auto"/>
            <w:noWrap/>
            <w:vAlign w:val="center"/>
            <w:hideMark/>
          </w:tcPr>
          <w:p w14:paraId="6DCB9767"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225</w:t>
            </w:r>
          </w:p>
        </w:tc>
        <w:tc>
          <w:tcPr>
            <w:tcW w:w="284" w:type="dxa"/>
            <w:shd w:val="clear" w:color="auto" w:fill="auto"/>
            <w:noWrap/>
            <w:vAlign w:val="center"/>
            <w:hideMark/>
          </w:tcPr>
          <w:p w14:paraId="367C2CF3"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325</w:t>
            </w:r>
          </w:p>
        </w:tc>
        <w:tc>
          <w:tcPr>
            <w:tcW w:w="284" w:type="dxa"/>
            <w:shd w:val="clear" w:color="auto" w:fill="auto"/>
            <w:noWrap/>
            <w:vAlign w:val="center"/>
            <w:hideMark/>
          </w:tcPr>
          <w:p w14:paraId="54D53AB8"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261</w:t>
            </w:r>
          </w:p>
        </w:tc>
        <w:tc>
          <w:tcPr>
            <w:tcW w:w="284" w:type="dxa"/>
            <w:shd w:val="clear" w:color="auto" w:fill="auto"/>
            <w:noWrap/>
            <w:vAlign w:val="center"/>
            <w:hideMark/>
          </w:tcPr>
          <w:p w14:paraId="133A99E3"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294</w:t>
            </w:r>
          </w:p>
        </w:tc>
        <w:tc>
          <w:tcPr>
            <w:tcW w:w="284" w:type="dxa"/>
            <w:shd w:val="clear" w:color="auto" w:fill="auto"/>
            <w:noWrap/>
            <w:vAlign w:val="center"/>
            <w:hideMark/>
          </w:tcPr>
          <w:p w14:paraId="4A2E424D"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336</w:t>
            </w:r>
          </w:p>
        </w:tc>
        <w:tc>
          <w:tcPr>
            <w:tcW w:w="284" w:type="dxa"/>
            <w:shd w:val="clear" w:color="auto" w:fill="auto"/>
            <w:noWrap/>
            <w:vAlign w:val="center"/>
            <w:hideMark/>
          </w:tcPr>
          <w:p w14:paraId="6BB25D96"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244</w:t>
            </w:r>
          </w:p>
        </w:tc>
        <w:tc>
          <w:tcPr>
            <w:tcW w:w="284" w:type="dxa"/>
            <w:shd w:val="clear" w:color="auto" w:fill="auto"/>
            <w:noWrap/>
            <w:vAlign w:val="center"/>
            <w:hideMark/>
          </w:tcPr>
          <w:p w14:paraId="34BD26A0"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196</w:t>
            </w:r>
          </w:p>
        </w:tc>
        <w:tc>
          <w:tcPr>
            <w:tcW w:w="284" w:type="dxa"/>
            <w:shd w:val="clear" w:color="auto" w:fill="auto"/>
            <w:noWrap/>
            <w:vAlign w:val="center"/>
            <w:hideMark/>
          </w:tcPr>
          <w:p w14:paraId="577F8797"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223</w:t>
            </w:r>
          </w:p>
        </w:tc>
      </w:tr>
      <w:tr w:rsidR="004A117D" w:rsidRPr="00EB0B00" w14:paraId="02CF4F2D" w14:textId="77777777" w:rsidTr="004A117D">
        <w:trPr>
          <w:trHeight w:hRule="exact" w:val="284"/>
          <w:jc w:val="right"/>
        </w:trPr>
        <w:tc>
          <w:tcPr>
            <w:tcW w:w="284" w:type="dxa"/>
            <w:shd w:val="clear" w:color="auto" w:fill="auto"/>
            <w:noWrap/>
            <w:vAlign w:val="center"/>
            <w:hideMark/>
          </w:tcPr>
          <w:p w14:paraId="4D15794B" w14:textId="77777777" w:rsidR="004A117D" w:rsidRPr="00EB0B00" w:rsidRDefault="004A117D" w:rsidP="004A117D">
            <w:pPr>
              <w:widowControl w:val="0"/>
              <w:spacing w:line="240" w:lineRule="auto"/>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Max</w:t>
            </w:r>
          </w:p>
        </w:tc>
        <w:tc>
          <w:tcPr>
            <w:tcW w:w="284" w:type="dxa"/>
            <w:tcBorders>
              <w:right w:val="single" w:sz="4" w:space="0" w:color="auto"/>
            </w:tcBorders>
            <w:shd w:val="clear" w:color="auto" w:fill="auto"/>
            <w:noWrap/>
            <w:vAlign w:val="center"/>
            <w:hideMark/>
          </w:tcPr>
          <w:p w14:paraId="4BDB160D" w14:textId="77777777" w:rsidR="004A117D" w:rsidRPr="00EB0B00" w:rsidRDefault="004A117D" w:rsidP="004A117D">
            <w:pPr>
              <w:widowControl w:val="0"/>
              <w:spacing w:line="240" w:lineRule="auto"/>
              <w:rPr>
                <w:rFonts w:asciiTheme="majorBidi" w:eastAsia="Times New Roman" w:hAnsiTheme="majorBidi" w:cstheme="majorBidi"/>
                <w:noProof w:val="0"/>
                <w:kern w:val="2"/>
                <w:sz w:val="12"/>
                <w:szCs w:val="12"/>
                <w:lang w:bidi="fa-IR"/>
              </w:rPr>
            </w:pPr>
          </w:p>
        </w:tc>
        <w:tc>
          <w:tcPr>
            <w:tcW w:w="284" w:type="dxa"/>
            <w:tcBorders>
              <w:left w:val="single" w:sz="4" w:space="0" w:color="auto"/>
            </w:tcBorders>
            <w:shd w:val="clear" w:color="auto" w:fill="auto"/>
            <w:noWrap/>
            <w:vAlign w:val="center"/>
            <w:hideMark/>
          </w:tcPr>
          <w:p w14:paraId="2EE9C877"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273</w:t>
            </w:r>
          </w:p>
        </w:tc>
        <w:tc>
          <w:tcPr>
            <w:tcW w:w="284" w:type="dxa"/>
            <w:shd w:val="clear" w:color="auto" w:fill="auto"/>
            <w:noWrap/>
            <w:vAlign w:val="center"/>
            <w:hideMark/>
          </w:tcPr>
          <w:p w14:paraId="59BC4B9B"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322</w:t>
            </w:r>
          </w:p>
        </w:tc>
        <w:tc>
          <w:tcPr>
            <w:tcW w:w="284" w:type="dxa"/>
            <w:shd w:val="clear" w:color="auto" w:fill="auto"/>
            <w:noWrap/>
            <w:vAlign w:val="center"/>
            <w:hideMark/>
          </w:tcPr>
          <w:p w14:paraId="27AD5300"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332</w:t>
            </w:r>
          </w:p>
        </w:tc>
        <w:tc>
          <w:tcPr>
            <w:tcW w:w="284" w:type="dxa"/>
            <w:shd w:val="clear" w:color="auto" w:fill="auto"/>
            <w:noWrap/>
            <w:vAlign w:val="center"/>
            <w:hideMark/>
          </w:tcPr>
          <w:p w14:paraId="3F55EABC"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248</w:t>
            </w:r>
          </w:p>
        </w:tc>
        <w:tc>
          <w:tcPr>
            <w:tcW w:w="284" w:type="dxa"/>
            <w:shd w:val="clear" w:color="auto" w:fill="auto"/>
            <w:noWrap/>
            <w:vAlign w:val="center"/>
            <w:hideMark/>
          </w:tcPr>
          <w:p w14:paraId="5E1B0FED"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341</w:t>
            </w:r>
          </w:p>
        </w:tc>
        <w:tc>
          <w:tcPr>
            <w:tcW w:w="284" w:type="dxa"/>
            <w:shd w:val="clear" w:color="auto" w:fill="auto"/>
            <w:noWrap/>
            <w:vAlign w:val="center"/>
            <w:hideMark/>
          </w:tcPr>
          <w:p w14:paraId="4F3EEAF0"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286</w:t>
            </w:r>
          </w:p>
        </w:tc>
        <w:tc>
          <w:tcPr>
            <w:tcW w:w="284" w:type="dxa"/>
            <w:shd w:val="clear" w:color="auto" w:fill="auto"/>
            <w:noWrap/>
            <w:vAlign w:val="center"/>
            <w:hideMark/>
          </w:tcPr>
          <w:p w14:paraId="3BC7CBFC"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306</w:t>
            </w:r>
          </w:p>
        </w:tc>
        <w:tc>
          <w:tcPr>
            <w:tcW w:w="284" w:type="dxa"/>
            <w:shd w:val="clear" w:color="auto" w:fill="auto"/>
            <w:noWrap/>
            <w:vAlign w:val="center"/>
            <w:hideMark/>
          </w:tcPr>
          <w:p w14:paraId="7AE9515E"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527</w:t>
            </w:r>
          </w:p>
        </w:tc>
        <w:tc>
          <w:tcPr>
            <w:tcW w:w="284" w:type="dxa"/>
            <w:shd w:val="clear" w:color="auto" w:fill="auto"/>
            <w:noWrap/>
            <w:vAlign w:val="center"/>
            <w:hideMark/>
          </w:tcPr>
          <w:p w14:paraId="63E386A5"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253</w:t>
            </w:r>
          </w:p>
        </w:tc>
        <w:tc>
          <w:tcPr>
            <w:tcW w:w="284" w:type="dxa"/>
            <w:shd w:val="clear" w:color="auto" w:fill="auto"/>
            <w:noWrap/>
            <w:vAlign w:val="center"/>
            <w:hideMark/>
          </w:tcPr>
          <w:p w14:paraId="2AB15FC1"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211</w:t>
            </w:r>
          </w:p>
        </w:tc>
        <w:tc>
          <w:tcPr>
            <w:tcW w:w="284" w:type="dxa"/>
            <w:shd w:val="clear" w:color="auto" w:fill="auto"/>
            <w:noWrap/>
            <w:vAlign w:val="center"/>
            <w:hideMark/>
          </w:tcPr>
          <w:p w14:paraId="71B33398"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233</w:t>
            </w:r>
          </w:p>
        </w:tc>
      </w:tr>
      <w:tr w:rsidR="004A117D" w:rsidRPr="00EB0B00" w14:paraId="51747FBC" w14:textId="77777777" w:rsidTr="004A117D">
        <w:trPr>
          <w:trHeight w:hRule="exact" w:val="284"/>
          <w:jc w:val="right"/>
        </w:trPr>
        <w:tc>
          <w:tcPr>
            <w:tcW w:w="284" w:type="dxa"/>
            <w:tcBorders>
              <w:bottom w:val="single" w:sz="4" w:space="0" w:color="auto"/>
            </w:tcBorders>
            <w:shd w:val="clear" w:color="auto" w:fill="auto"/>
            <w:noWrap/>
            <w:vAlign w:val="center"/>
            <w:hideMark/>
          </w:tcPr>
          <w:p w14:paraId="661D15B0" w14:textId="77777777" w:rsidR="004A117D" w:rsidRPr="00EB0B00" w:rsidRDefault="004A117D" w:rsidP="004A117D">
            <w:pPr>
              <w:widowControl w:val="0"/>
              <w:spacing w:line="240" w:lineRule="auto"/>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Min</w:t>
            </w:r>
          </w:p>
        </w:tc>
        <w:tc>
          <w:tcPr>
            <w:tcW w:w="284" w:type="dxa"/>
            <w:tcBorders>
              <w:bottom w:val="single" w:sz="4" w:space="0" w:color="auto"/>
              <w:right w:val="single" w:sz="4" w:space="0" w:color="auto"/>
            </w:tcBorders>
            <w:shd w:val="clear" w:color="auto" w:fill="auto"/>
            <w:noWrap/>
            <w:vAlign w:val="center"/>
            <w:hideMark/>
          </w:tcPr>
          <w:p w14:paraId="04D5DE74" w14:textId="77777777" w:rsidR="004A117D" w:rsidRPr="00EB0B00" w:rsidRDefault="004A117D" w:rsidP="004A117D">
            <w:pPr>
              <w:widowControl w:val="0"/>
              <w:spacing w:line="240" w:lineRule="auto"/>
              <w:rPr>
                <w:rFonts w:asciiTheme="majorBidi" w:eastAsia="Times New Roman" w:hAnsiTheme="majorBidi" w:cstheme="majorBidi"/>
                <w:noProof w:val="0"/>
                <w:kern w:val="2"/>
                <w:sz w:val="12"/>
                <w:szCs w:val="12"/>
                <w:lang w:bidi="fa-IR"/>
              </w:rPr>
            </w:pPr>
          </w:p>
        </w:tc>
        <w:tc>
          <w:tcPr>
            <w:tcW w:w="284" w:type="dxa"/>
            <w:tcBorders>
              <w:left w:val="single" w:sz="4" w:space="0" w:color="auto"/>
              <w:bottom w:val="single" w:sz="4" w:space="0" w:color="auto"/>
            </w:tcBorders>
            <w:shd w:val="clear" w:color="auto" w:fill="auto"/>
            <w:noWrap/>
            <w:vAlign w:val="center"/>
            <w:hideMark/>
          </w:tcPr>
          <w:p w14:paraId="1BC3C6A2"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244</w:t>
            </w:r>
          </w:p>
        </w:tc>
        <w:tc>
          <w:tcPr>
            <w:tcW w:w="284" w:type="dxa"/>
            <w:tcBorders>
              <w:bottom w:val="single" w:sz="4" w:space="0" w:color="auto"/>
            </w:tcBorders>
            <w:shd w:val="clear" w:color="auto" w:fill="auto"/>
            <w:noWrap/>
            <w:vAlign w:val="center"/>
            <w:hideMark/>
          </w:tcPr>
          <w:p w14:paraId="40A7FB0F"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291</w:t>
            </w:r>
          </w:p>
        </w:tc>
        <w:tc>
          <w:tcPr>
            <w:tcW w:w="284" w:type="dxa"/>
            <w:tcBorders>
              <w:bottom w:val="single" w:sz="4" w:space="0" w:color="auto"/>
            </w:tcBorders>
            <w:shd w:val="clear" w:color="auto" w:fill="auto"/>
            <w:noWrap/>
            <w:vAlign w:val="center"/>
            <w:hideMark/>
          </w:tcPr>
          <w:p w14:paraId="07574FDC"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289</w:t>
            </w:r>
          </w:p>
        </w:tc>
        <w:tc>
          <w:tcPr>
            <w:tcW w:w="284" w:type="dxa"/>
            <w:tcBorders>
              <w:bottom w:val="single" w:sz="4" w:space="0" w:color="auto"/>
            </w:tcBorders>
            <w:shd w:val="clear" w:color="auto" w:fill="auto"/>
            <w:noWrap/>
            <w:vAlign w:val="center"/>
            <w:hideMark/>
          </w:tcPr>
          <w:p w14:paraId="3B9F637E"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189</w:t>
            </w:r>
          </w:p>
        </w:tc>
        <w:tc>
          <w:tcPr>
            <w:tcW w:w="284" w:type="dxa"/>
            <w:tcBorders>
              <w:bottom w:val="single" w:sz="4" w:space="0" w:color="auto"/>
            </w:tcBorders>
            <w:shd w:val="clear" w:color="auto" w:fill="auto"/>
            <w:noWrap/>
            <w:vAlign w:val="center"/>
            <w:hideMark/>
          </w:tcPr>
          <w:p w14:paraId="6CB8B7EE"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297</w:t>
            </w:r>
          </w:p>
        </w:tc>
        <w:tc>
          <w:tcPr>
            <w:tcW w:w="284" w:type="dxa"/>
            <w:tcBorders>
              <w:bottom w:val="single" w:sz="4" w:space="0" w:color="auto"/>
            </w:tcBorders>
            <w:shd w:val="clear" w:color="auto" w:fill="auto"/>
            <w:noWrap/>
            <w:vAlign w:val="center"/>
            <w:hideMark/>
          </w:tcPr>
          <w:p w14:paraId="05751987"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218</w:t>
            </w:r>
          </w:p>
        </w:tc>
        <w:tc>
          <w:tcPr>
            <w:tcW w:w="284" w:type="dxa"/>
            <w:tcBorders>
              <w:bottom w:val="single" w:sz="4" w:space="0" w:color="auto"/>
            </w:tcBorders>
            <w:shd w:val="clear" w:color="auto" w:fill="auto"/>
            <w:noWrap/>
            <w:vAlign w:val="center"/>
            <w:hideMark/>
          </w:tcPr>
          <w:p w14:paraId="78611174"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282</w:t>
            </w:r>
          </w:p>
        </w:tc>
        <w:tc>
          <w:tcPr>
            <w:tcW w:w="284" w:type="dxa"/>
            <w:tcBorders>
              <w:bottom w:val="single" w:sz="4" w:space="0" w:color="auto"/>
            </w:tcBorders>
            <w:shd w:val="clear" w:color="auto" w:fill="auto"/>
            <w:noWrap/>
            <w:vAlign w:val="center"/>
            <w:hideMark/>
          </w:tcPr>
          <w:p w14:paraId="3EE77EEF"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281</w:t>
            </w:r>
          </w:p>
        </w:tc>
        <w:tc>
          <w:tcPr>
            <w:tcW w:w="284" w:type="dxa"/>
            <w:tcBorders>
              <w:bottom w:val="single" w:sz="4" w:space="0" w:color="auto"/>
            </w:tcBorders>
            <w:shd w:val="clear" w:color="auto" w:fill="auto"/>
            <w:noWrap/>
            <w:vAlign w:val="center"/>
            <w:hideMark/>
          </w:tcPr>
          <w:p w14:paraId="51FD70F6"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227</w:t>
            </w:r>
          </w:p>
        </w:tc>
        <w:tc>
          <w:tcPr>
            <w:tcW w:w="284" w:type="dxa"/>
            <w:tcBorders>
              <w:bottom w:val="single" w:sz="4" w:space="0" w:color="auto"/>
            </w:tcBorders>
            <w:shd w:val="clear" w:color="auto" w:fill="auto"/>
            <w:noWrap/>
            <w:vAlign w:val="center"/>
            <w:hideMark/>
          </w:tcPr>
          <w:p w14:paraId="02E37AEB"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177</w:t>
            </w:r>
          </w:p>
        </w:tc>
        <w:tc>
          <w:tcPr>
            <w:tcW w:w="284" w:type="dxa"/>
            <w:tcBorders>
              <w:bottom w:val="single" w:sz="4" w:space="0" w:color="auto"/>
            </w:tcBorders>
            <w:shd w:val="clear" w:color="auto" w:fill="auto"/>
            <w:noWrap/>
            <w:vAlign w:val="center"/>
            <w:hideMark/>
          </w:tcPr>
          <w:p w14:paraId="6BEF2BE9"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207</w:t>
            </w:r>
          </w:p>
        </w:tc>
      </w:tr>
      <w:tr w:rsidR="004A117D" w:rsidRPr="00EB0B00" w14:paraId="4B8DD0C0" w14:textId="77777777" w:rsidTr="004A117D">
        <w:trPr>
          <w:trHeight w:hRule="exact" w:val="284"/>
          <w:jc w:val="right"/>
        </w:trPr>
        <w:tc>
          <w:tcPr>
            <w:tcW w:w="284" w:type="dxa"/>
            <w:tcBorders>
              <w:top w:val="single" w:sz="4" w:space="0" w:color="auto"/>
            </w:tcBorders>
            <w:shd w:val="clear" w:color="auto" w:fill="auto"/>
            <w:noWrap/>
            <w:vAlign w:val="center"/>
            <w:hideMark/>
          </w:tcPr>
          <w:p w14:paraId="7D55240A" w14:textId="77777777" w:rsidR="004A117D" w:rsidRPr="00EB0B00" w:rsidRDefault="004A117D" w:rsidP="004A117D">
            <w:pPr>
              <w:widowControl w:val="0"/>
              <w:spacing w:line="240" w:lineRule="auto"/>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k1</w:t>
            </w:r>
          </w:p>
        </w:tc>
        <w:tc>
          <w:tcPr>
            <w:tcW w:w="284" w:type="dxa"/>
            <w:tcBorders>
              <w:top w:val="single" w:sz="4" w:space="0" w:color="auto"/>
              <w:right w:val="single" w:sz="4" w:space="0" w:color="auto"/>
            </w:tcBorders>
            <w:shd w:val="clear" w:color="auto" w:fill="auto"/>
            <w:noWrap/>
            <w:vAlign w:val="center"/>
            <w:hideMark/>
          </w:tcPr>
          <w:p w14:paraId="46547E2E" w14:textId="77777777" w:rsidR="004A117D" w:rsidRPr="00EB0B00" w:rsidRDefault="004A117D" w:rsidP="004A117D">
            <w:pPr>
              <w:widowControl w:val="0"/>
              <w:spacing w:line="240" w:lineRule="auto"/>
              <w:rPr>
                <w:rFonts w:asciiTheme="majorBidi" w:eastAsia="Times New Roman" w:hAnsiTheme="majorBidi" w:cstheme="majorBidi"/>
                <w:noProof w:val="0"/>
                <w:kern w:val="2"/>
                <w:sz w:val="12"/>
                <w:szCs w:val="12"/>
                <w:lang w:bidi="fa-IR"/>
              </w:rPr>
            </w:pPr>
          </w:p>
        </w:tc>
        <w:tc>
          <w:tcPr>
            <w:tcW w:w="284" w:type="dxa"/>
            <w:tcBorders>
              <w:top w:val="single" w:sz="4" w:space="0" w:color="auto"/>
              <w:left w:val="single" w:sz="4" w:space="0" w:color="auto"/>
            </w:tcBorders>
            <w:shd w:val="clear" w:color="auto" w:fill="auto"/>
            <w:noWrap/>
            <w:vAlign w:val="center"/>
            <w:hideMark/>
          </w:tcPr>
          <w:p w14:paraId="32798FF1"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229</w:t>
            </w:r>
          </w:p>
        </w:tc>
        <w:tc>
          <w:tcPr>
            <w:tcW w:w="284" w:type="dxa"/>
            <w:tcBorders>
              <w:top w:val="single" w:sz="4" w:space="0" w:color="auto"/>
            </w:tcBorders>
            <w:shd w:val="clear" w:color="auto" w:fill="auto"/>
            <w:noWrap/>
            <w:vAlign w:val="center"/>
            <w:hideMark/>
          </w:tcPr>
          <w:p w14:paraId="7C93D33C"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257</w:t>
            </w:r>
          </w:p>
        </w:tc>
        <w:tc>
          <w:tcPr>
            <w:tcW w:w="284" w:type="dxa"/>
            <w:tcBorders>
              <w:top w:val="single" w:sz="4" w:space="0" w:color="auto"/>
            </w:tcBorders>
            <w:shd w:val="clear" w:color="auto" w:fill="auto"/>
            <w:noWrap/>
            <w:vAlign w:val="center"/>
            <w:hideMark/>
          </w:tcPr>
          <w:p w14:paraId="4E1B97F6"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266</w:t>
            </w:r>
          </w:p>
        </w:tc>
        <w:tc>
          <w:tcPr>
            <w:tcW w:w="284" w:type="dxa"/>
            <w:tcBorders>
              <w:top w:val="single" w:sz="4" w:space="0" w:color="auto"/>
            </w:tcBorders>
            <w:shd w:val="clear" w:color="auto" w:fill="auto"/>
            <w:noWrap/>
            <w:vAlign w:val="center"/>
            <w:hideMark/>
          </w:tcPr>
          <w:p w14:paraId="13A19941"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165</w:t>
            </w:r>
          </w:p>
        </w:tc>
        <w:tc>
          <w:tcPr>
            <w:tcW w:w="284" w:type="dxa"/>
            <w:tcBorders>
              <w:top w:val="single" w:sz="4" w:space="0" w:color="auto"/>
            </w:tcBorders>
            <w:shd w:val="clear" w:color="auto" w:fill="auto"/>
            <w:noWrap/>
            <w:vAlign w:val="center"/>
            <w:hideMark/>
          </w:tcPr>
          <w:p w14:paraId="398100C5"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266</w:t>
            </w:r>
          </w:p>
        </w:tc>
        <w:tc>
          <w:tcPr>
            <w:tcW w:w="284" w:type="dxa"/>
            <w:tcBorders>
              <w:top w:val="single" w:sz="4" w:space="0" w:color="auto"/>
            </w:tcBorders>
            <w:shd w:val="clear" w:color="auto" w:fill="auto"/>
            <w:noWrap/>
            <w:vAlign w:val="center"/>
            <w:hideMark/>
          </w:tcPr>
          <w:p w14:paraId="25075B36"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183</w:t>
            </w:r>
          </w:p>
        </w:tc>
        <w:tc>
          <w:tcPr>
            <w:tcW w:w="284" w:type="dxa"/>
            <w:tcBorders>
              <w:top w:val="single" w:sz="4" w:space="0" w:color="auto"/>
            </w:tcBorders>
            <w:shd w:val="clear" w:color="auto" w:fill="auto"/>
            <w:noWrap/>
            <w:vAlign w:val="center"/>
            <w:hideMark/>
          </w:tcPr>
          <w:p w14:paraId="2642F1B2"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248</w:t>
            </w:r>
          </w:p>
        </w:tc>
        <w:tc>
          <w:tcPr>
            <w:tcW w:w="284" w:type="dxa"/>
            <w:tcBorders>
              <w:top w:val="single" w:sz="4" w:space="0" w:color="auto"/>
            </w:tcBorders>
            <w:shd w:val="clear" w:color="auto" w:fill="auto"/>
            <w:noWrap/>
            <w:vAlign w:val="center"/>
            <w:hideMark/>
          </w:tcPr>
          <w:p w14:paraId="713F13A6"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474</w:t>
            </w:r>
          </w:p>
        </w:tc>
        <w:tc>
          <w:tcPr>
            <w:tcW w:w="284" w:type="dxa"/>
            <w:tcBorders>
              <w:top w:val="single" w:sz="4" w:space="0" w:color="auto"/>
            </w:tcBorders>
            <w:shd w:val="clear" w:color="auto" w:fill="auto"/>
            <w:noWrap/>
            <w:vAlign w:val="center"/>
            <w:hideMark/>
          </w:tcPr>
          <w:p w14:paraId="1BE1CD47"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237</w:t>
            </w:r>
          </w:p>
        </w:tc>
        <w:tc>
          <w:tcPr>
            <w:tcW w:w="284" w:type="dxa"/>
            <w:tcBorders>
              <w:top w:val="single" w:sz="4" w:space="0" w:color="auto"/>
            </w:tcBorders>
            <w:shd w:val="clear" w:color="auto" w:fill="auto"/>
            <w:noWrap/>
            <w:vAlign w:val="center"/>
            <w:hideMark/>
          </w:tcPr>
          <w:p w14:paraId="408CEDF1"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267</w:t>
            </w:r>
          </w:p>
        </w:tc>
        <w:tc>
          <w:tcPr>
            <w:tcW w:w="284" w:type="dxa"/>
            <w:tcBorders>
              <w:top w:val="single" w:sz="4" w:space="0" w:color="auto"/>
            </w:tcBorders>
            <w:shd w:val="clear" w:color="auto" w:fill="auto"/>
            <w:noWrap/>
            <w:vAlign w:val="center"/>
            <w:hideMark/>
          </w:tcPr>
          <w:p w14:paraId="79910586"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219</w:t>
            </w:r>
          </w:p>
        </w:tc>
      </w:tr>
      <w:tr w:rsidR="004A117D" w:rsidRPr="00EB0B00" w14:paraId="1677478D" w14:textId="77777777" w:rsidTr="004A117D">
        <w:trPr>
          <w:trHeight w:hRule="exact" w:val="284"/>
          <w:jc w:val="right"/>
        </w:trPr>
        <w:tc>
          <w:tcPr>
            <w:tcW w:w="284" w:type="dxa"/>
            <w:shd w:val="clear" w:color="auto" w:fill="auto"/>
            <w:noWrap/>
            <w:vAlign w:val="center"/>
            <w:hideMark/>
          </w:tcPr>
          <w:p w14:paraId="1A8E4552" w14:textId="77777777" w:rsidR="004A117D" w:rsidRPr="00EB0B00" w:rsidRDefault="004A117D" w:rsidP="004A117D">
            <w:pPr>
              <w:widowControl w:val="0"/>
              <w:spacing w:line="240" w:lineRule="auto"/>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k2</w:t>
            </w:r>
          </w:p>
        </w:tc>
        <w:tc>
          <w:tcPr>
            <w:tcW w:w="284" w:type="dxa"/>
            <w:tcBorders>
              <w:right w:val="single" w:sz="4" w:space="0" w:color="auto"/>
            </w:tcBorders>
            <w:shd w:val="clear" w:color="auto" w:fill="auto"/>
            <w:noWrap/>
            <w:vAlign w:val="center"/>
            <w:hideMark/>
          </w:tcPr>
          <w:p w14:paraId="5F062005" w14:textId="77777777" w:rsidR="004A117D" w:rsidRPr="00EB0B00" w:rsidRDefault="004A117D" w:rsidP="004A117D">
            <w:pPr>
              <w:widowControl w:val="0"/>
              <w:spacing w:line="240" w:lineRule="auto"/>
              <w:rPr>
                <w:rFonts w:asciiTheme="majorBidi" w:eastAsia="Times New Roman" w:hAnsiTheme="majorBidi" w:cstheme="majorBidi"/>
                <w:noProof w:val="0"/>
                <w:kern w:val="2"/>
                <w:sz w:val="12"/>
                <w:szCs w:val="12"/>
                <w:lang w:bidi="fa-IR"/>
              </w:rPr>
            </w:pPr>
          </w:p>
        </w:tc>
        <w:tc>
          <w:tcPr>
            <w:tcW w:w="284" w:type="dxa"/>
            <w:tcBorders>
              <w:left w:val="single" w:sz="4" w:space="0" w:color="auto"/>
            </w:tcBorders>
            <w:shd w:val="clear" w:color="auto" w:fill="auto"/>
            <w:noWrap/>
            <w:vAlign w:val="center"/>
            <w:hideMark/>
          </w:tcPr>
          <w:p w14:paraId="090759BA"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232</w:t>
            </w:r>
          </w:p>
        </w:tc>
        <w:tc>
          <w:tcPr>
            <w:tcW w:w="284" w:type="dxa"/>
            <w:shd w:val="clear" w:color="auto" w:fill="auto"/>
            <w:noWrap/>
            <w:vAlign w:val="center"/>
            <w:hideMark/>
          </w:tcPr>
          <w:p w14:paraId="7A09FC59"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259</w:t>
            </w:r>
          </w:p>
        </w:tc>
        <w:tc>
          <w:tcPr>
            <w:tcW w:w="284" w:type="dxa"/>
            <w:shd w:val="clear" w:color="auto" w:fill="auto"/>
            <w:noWrap/>
            <w:vAlign w:val="center"/>
            <w:hideMark/>
          </w:tcPr>
          <w:p w14:paraId="6C22E2FB"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270</w:t>
            </w:r>
          </w:p>
        </w:tc>
        <w:tc>
          <w:tcPr>
            <w:tcW w:w="284" w:type="dxa"/>
            <w:shd w:val="clear" w:color="auto" w:fill="auto"/>
            <w:noWrap/>
            <w:vAlign w:val="center"/>
            <w:hideMark/>
          </w:tcPr>
          <w:p w14:paraId="116AB2BE"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169</w:t>
            </w:r>
          </w:p>
        </w:tc>
        <w:tc>
          <w:tcPr>
            <w:tcW w:w="284" w:type="dxa"/>
            <w:shd w:val="clear" w:color="auto" w:fill="auto"/>
            <w:noWrap/>
            <w:vAlign w:val="center"/>
            <w:hideMark/>
          </w:tcPr>
          <w:p w14:paraId="4557EABB"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270</w:t>
            </w:r>
          </w:p>
        </w:tc>
        <w:tc>
          <w:tcPr>
            <w:tcW w:w="284" w:type="dxa"/>
            <w:shd w:val="clear" w:color="auto" w:fill="auto"/>
            <w:noWrap/>
            <w:vAlign w:val="center"/>
            <w:hideMark/>
          </w:tcPr>
          <w:p w14:paraId="58D4DB41"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189</w:t>
            </w:r>
          </w:p>
        </w:tc>
        <w:tc>
          <w:tcPr>
            <w:tcW w:w="284" w:type="dxa"/>
            <w:shd w:val="clear" w:color="auto" w:fill="auto"/>
            <w:noWrap/>
            <w:vAlign w:val="center"/>
            <w:hideMark/>
          </w:tcPr>
          <w:p w14:paraId="78EC25DA"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252</w:t>
            </w:r>
          </w:p>
        </w:tc>
        <w:tc>
          <w:tcPr>
            <w:tcW w:w="284" w:type="dxa"/>
            <w:shd w:val="clear" w:color="auto" w:fill="auto"/>
            <w:noWrap/>
            <w:vAlign w:val="center"/>
            <w:hideMark/>
          </w:tcPr>
          <w:p w14:paraId="167502DA"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483</w:t>
            </w:r>
          </w:p>
        </w:tc>
        <w:tc>
          <w:tcPr>
            <w:tcW w:w="284" w:type="dxa"/>
            <w:shd w:val="clear" w:color="auto" w:fill="auto"/>
            <w:noWrap/>
            <w:vAlign w:val="center"/>
            <w:hideMark/>
          </w:tcPr>
          <w:p w14:paraId="21FB12FB"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239</w:t>
            </w:r>
          </w:p>
        </w:tc>
        <w:tc>
          <w:tcPr>
            <w:tcW w:w="284" w:type="dxa"/>
            <w:shd w:val="clear" w:color="auto" w:fill="auto"/>
            <w:noWrap/>
            <w:vAlign w:val="center"/>
            <w:hideMark/>
          </w:tcPr>
          <w:p w14:paraId="3813D9FC"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270</w:t>
            </w:r>
          </w:p>
        </w:tc>
        <w:tc>
          <w:tcPr>
            <w:tcW w:w="284" w:type="dxa"/>
            <w:shd w:val="clear" w:color="auto" w:fill="auto"/>
            <w:noWrap/>
            <w:vAlign w:val="center"/>
            <w:hideMark/>
          </w:tcPr>
          <w:p w14:paraId="6C9E783A"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221</w:t>
            </w:r>
          </w:p>
        </w:tc>
      </w:tr>
      <w:tr w:rsidR="004A117D" w:rsidRPr="00EB0B00" w14:paraId="72509E1F" w14:textId="77777777" w:rsidTr="004A117D">
        <w:trPr>
          <w:trHeight w:hRule="exact" w:val="284"/>
          <w:jc w:val="right"/>
        </w:trPr>
        <w:tc>
          <w:tcPr>
            <w:tcW w:w="284" w:type="dxa"/>
            <w:shd w:val="clear" w:color="auto" w:fill="auto"/>
            <w:noWrap/>
            <w:vAlign w:val="center"/>
            <w:hideMark/>
          </w:tcPr>
          <w:p w14:paraId="7900B713" w14:textId="77777777" w:rsidR="004A117D" w:rsidRPr="00EB0B00" w:rsidRDefault="004A117D" w:rsidP="004A117D">
            <w:pPr>
              <w:widowControl w:val="0"/>
              <w:spacing w:line="240" w:lineRule="auto"/>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k3</w:t>
            </w:r>
          </w:p>
        </w:tc>
        <w:tc>
          <w:tcPr>
            <w:tcW w:w="284" w:type="dxa"/>
            <w:tcBorders>
              <w:right w:val="single" w:sz="4" w:space="0" w:color="auto"/>
            </w:tcBorders>
            <w:shd w:val="clear" w:color="auto" w:fill="auto"/>
            <w:noWrap/>
            <w:vAlign w:val="center"/>
            <w:hideMark/>
          </w:tcPr>
          <w:p w14:paraId="2B7C3F5A" w14:textId="77777777" w:rsidR="004A117D" w:rsidRPr="00EB0B00" w:rsidRDefault="004A117D" w:rsidP="004A117D">
            <w:pPr>
              <w:widowControl w:val="0"/>
              <w:spacing w:line="240" w:lineRule="auto"/>
              <w:rPr>
                <w:rFonts w:asciiTheme="majorBidi" w:eastAsia="Times New Roman" w:hAnsiTheme="majorBidi" w:cstheme="majorBidi"/>
                <w:noProof w:val="0"/>
                <w:kern w:val="2"/>
                <w:sz w:val="12"/>
                <w:szCs w:val="12"/>
                <w:lang w:bidi="fa-IR"/>
              </w:rPr>
            </w:pPr>
          </w:p>
        </w:tc>
        <w:tc>
          <w:tcPr>
            <w:tcW w:w="284" w:type="dxa"/>
            <w:tcBorders>
              <w:left w:val="single" w:sz="4" w:space="0" w:color="auto"/>
            </w:tcBorders>
            <w:shd w:val="clear" w:color="auto" w:fill="auto"/>
            <w:noWrap/>
            <w:vAlign w:val="center"/>
            <w:hideMark/>
          </w:tcPr>
          <w:p w14:paraId="58972574"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228</w:t>
            </w:r>
          </w:p>
        </w:tc>
        <w:tc>
          <w:tcPr>
            <w:tcW w:w="284" w:type="dxa"/>
            <w:shd w:val="clear" w:color="auto" w:fill="auto"/>
            <w:noWrap/>
            <w:vAlign w:val="center"/>
            <w:hideMark/>
          </w:tcPr>
          <w:p w14:paraId="3984B11A"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255</w:t>
            </w:r>
          </w:p>
        </w:tc>
        <w:tc>
          <w:tcPr>
            <w:tcW w:w="284" w:type="dxa"/>
            <w:shd w:val="clear" w:color="auto" w:fill="auto"/>
            <w:noWrap/>
            <w:vAlign w:val="center"/>
            <w:hideMark/>
          </w:tcPr>
          <w:p w14:paraId="328B03BE"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264</w:t>
            </w:r>
          </w:p>
        </w:tc>
        <w:tc>
          <w:tcPr>
            <w:tcW w:w="284" w:type="dxa"/>
            <w:shd w:val="clear" w:color="auto" w:fill="auto"/>
            <w:noWrap/>
            <w:vAlign w:val="center"/>
            <w:hideMark/>
          </w:tcPr>
          <w:p w14:paraId="1A1B6CF0"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163</w:t>
            </w:r>
          </w:p>
        </w:tc>
        <w:tc>
          <w:tcPr>
            <w:tcW w:w="284" w:type="dxa"/>
            <w:shd w:val="clear" w:color="auto" w:fill="auto"/>
            <w:noWrap/>
            <w:vAlign w:val="center"/>
            <w:hideMark/>
          </w:tcPr>
          <w:p w14:paraId="292EEFA8"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264</w:t>
            </w:r>
          </w:p>
        </w:tc>
        <w:tc>
          <w:tcPr>
            <w:tcW w:w="284" w:type="dxa"/>
            <w:shd w:val="clear" w:color="auto" w:fill="auto"/>
            <w:noWrap/>
            <w:vAlign w:val="center"/>
            <w:hideMark/>
          </w:tcPr>
          <w:p w14:paraId="08ACC9EA"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180</w:t>
            </w:r>
          </w:p>
        </w:tc>
        <w:tc>
          <w:tcPr>
            <w:tcW w:w="284" w:type="dxa"/>
            <w:shd w:val="clear" w:color="auto" w:fill="auto"/>
            <w:noWrap/>
            <w:vAlign w:val="center"/>
            <w:hideMark/>
          </w:tcPr>
          <w:p w14:paraId="67CACD3A"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246</w:t>
            </w:r>
          </w:p>
        </w:tc>
        <w:tc>
          <w:tcPr>
            <w:tcW w:w="284" w:type="dxa"/>
            <w:shd w:val="clear" w:color="auto" w:fill="auto"/>
            <w:noWrap/>
            <w:vAlign w:val="center"/>
            <w:hideMark/>
          </w:tcPr>
          <w:p w14:paraId="6A302540"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470</w:t>
            </w:r>
          </w:p>
        </w:tc>
        <w:tc>
          <w:tcPr>
            <w:tcW w:w="284" w:type="dxa"/>
            <w:shd w:val="clear" w:color="auto" w:fill="auto"/>
            <w:noWrap/>
            <w:vAlign w:val="center"/>
            <w:hideMark/>
          </w:tcPr>
          <w:p w14:paraId="5411F9C4"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236</w:t>
            </w:r>
          </w:p>
        </w:tc>
        <w:tc>
          <w:tcPr>
            <w:tcW w:w="284" w:type="dxa"/>
            <w:shd w:val="clear" w:color="auto" w:fill="auto"/>
            <w:noWrap/>
            <w:vAlign w:val="center"/>
            <w:hideMark/>
          </w:tcPr>
          <w:p w14:paraId="50A7B529"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267</w:t>
            </w:r>
          </w:p>
        </w:tc>
        <w:tc>
          <w:tcPr>
            <w:tcW w:w="284" w:type="dxa"/>
            <w:shd w:val="clear" w:color="auto" w:fill="auto"/>
            <w:noWrap/>
            <w:vAlign w:val="center"/>
            <w:hideMark/>
          </w:tcPr>
          <w:p w14:paraId="4CDDC162"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218</w:t>
            </w:r>
          </w:p>
        </w:tc>
      </w:tr>
      <w:tr w:rsidR="004A117D" w:rsidRPr="00EB0B00" w14:paraId="6E2AADA1" w14:textId="77777777" w:rsidTr="004A117D">
        <w:trPr>
          <w:trHeight w:hRule="exact" w:val="284"/>
          <w:jc w:val="right"/>
        </w:trPr>
        <w:tc>
          <w:tcPr>
            <w:tcW w:w="284" w:type="dxa"/>
            <w:shd w:val="clear" w:color="auto" w:fill="auto"/>
            <w:noWrap/>
            <w:vAlign w:val="center"/>
            <w:hideMark/>
          </w:tcPr>
          <w:p w14:paraId="19CEFD15" w14:textId="77777777" w:rsidR="004A117D" w:rsidRPr="00EB0B00" w:rsidRDefault="004A117D" w:rsidP="004A117D">
            <w:pPr>
              <w:widowControl w:val="0"/>
              <w:spacing w:line="240" w:lineRule="auto"/>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k4</w:t>
            </w:r>
          </w:p>
        </w:tc>
        <w:tc>
          <w:tcPr>
            <w:tcW w:w="284" w:type="dxa"/>
            <w:tcBorders>
              <w:right w:val="single" w:sz="4" w:space="0" w:color="auto"/>
            </w:tcBorders>
            <w:shd w:val="clear" w:color="auto" w:fill="auto"/>
            <w:noWrap/>
            <w:vAlign w:val="center"/>
            <w:hideMark/>
          </w:tcPr>
          <w:p w14:paraId="34CFBECF" w14:textId="77777777" w:rsidR="004A117D" w:rsidRPr="00EB0B00" w:rsidRDefault="004A117D" w:rsidP="004A117D">
            <w:pPr>
              <w:widowControl w:val="0"/>
              <w:spacing w:line="240" w:lineRule="auto"/>
              <w:rPr>
                <w:rFonts w:asciiTheme="majorBidi" w:eastAsia="Times New Roman" w:hAnsiTheme="majorBidi" w:cstheme="majorBidi"/>
                <w:noProof w:val="0"/>
                <w:kern w:val="2"/>
                <w:sz w:val="12"/>
                <w:szCs w:val="12"/>
                <w:lang w:bidi="fa-IR"/>
              </w:rPr>
            </w:pPr>
          </w:p>
        </w:tc>
        <w:tc>
          <w:tcPr>
            <w:tcW w:w="284" w:type="dxa"/>
            <w:tcBorders>
              <w:left w:val="single" w:sz="4" w:space="0" w:color="auto"/>
            </w:tcBorders>
            <w:shd w:val="clear" w:color="auto" w:fill="auto"/>
            <w:noWrap/>
            <w:vAlign w:val="center"/>
            <w:hideMark/>
          </w:tcPr>
          <w:p w14:paraId="20D7DD2C"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233</w:t>
            </w:r>
          </w:p>
        </w:tc>
        <w:tc>
          <w:tcPr>
            <w:tcW w:w="284" w:type="dxa"/>
            <w:shd w:val="clear" w:color="auto" w:fill="auto"/>
            <w:noWrap/>
            <w:vAlign w:val="center"/>
            <w:hideMark/>
          </w:tcPr>
          <w:p w14:paraId="144CAFE3"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260</w:t>
            </w:r>
          </w:p>
        </w:tc>
        <w:tc>
          <w:tcPr>
            <w:tcW w:w="284" w:type="dxa"/>
            <w:shd w:val="clear" w:color="auto" w:fill="auto"/>
            <w:noWrap/>
            <w:vAlign w:val="center"/>
            <w:hideMark/>
          </w:tcPr>
          <w:p w14:paraId="5D045534"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271</w:t>
            </w:r>
          </w:p>
        </w:tc>
        <w:tc>
          <w:tcPr>
            <w:tcW w:w="284" w:type="dxa"/>
            <w:shd w:val="clear" w:color="auto" w:fill="auto"/>
            <w:noWrap/>
            <w:vAlign w:val="center"/>
            <w:hideMark/>
          </w:tcPr>
          <w:p w14:paraId="0A459F82"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170</w:t>
            </w:r>
          </w:p>
        </w:tc>
        <w:tc>
          <w:tcPr>
            <w:tcW w:w="284" w:type="dxa"/>
            <w:shd w:val="clear" w:color="auto" w:fill="auto"/>
            <w:noWrap/>
            <w:vAlign w:val="center"/>
            <w:hideMark/>
          </w:tcPr>
          <w:p w14:paraId="2C04FC1E"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271</w:t>
            </w:r>
          </w:p>
        </w:tc>
        <w:tc>
          <w:tcPr>
            <w:tcW w:w="284" w:type="dxa"/>
            <w:shd w:val="clear" w:color="auto" w:fill="auto"/>
            <w:noWrap/>
            <w:vAlign w:val="center"/>
            <w:hideMark/>
          </w:tcPr>
          <w:p w14:paraId="5648E616"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191</w:t>
            </w:r>
          </w:p>
        </w:tc>
        <w:tc>
          <w:tcPr>
            <w:tcW w:w="284" w:type="dxa"/>
            <w:shd w:val="clear" w:color="auto" w:fill="auto"/>
            <w:noWrap/>
            <w:vAlign w:val="center"/>
            <w:hideMark/>
          </w:tcPr>
          <w:p w14:paraId="45AFB601"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258</w:t>
            </w:r>
          </w:p>
        </w:tc>
        <w:tc>
          <w:tcPr>
            <w:tcW w:w="284" w:type="dxa"/>
            <w:shd w:val="clear" w:color="auto" w:fill="auto"/>
            <w:noWrap/>
            <w:vAlign w:val="center"/>
            <w:hideMark/>
          </w:tcPr>
          <w:p w14:paraId="00E6204E"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485</w:t>
            </w:r>
          </w:p>
        </w:tc>
        <w:tc>
          <w:tcPr>
            <w:tcW w:w="284" w:type="dxa"/>
            <w:shd w:val="clear" w:color="auto" w:fill="auto"/>
            <w:noWrap/>
            <w:vAlign w:val="center"/>
            <w:hideMark/>
          </w:tcPr>
          <w:p w14:paraId="1771FEF2"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240</w:t>
            </w:r>
          </w:p>
        </w:tc>
        <w:tc>
          <w:tcPr>
            <w:tcW w:w="284" w:type="dxa"/>
            <w:shd w:val="clear" w:color="auto" w:fill="auto"/>
            <w:noWrap/>
            <w:vAlign w:val="center"/>
            <w:hideMark/>
          </w:tcPr>
          <w:p w14:paraId="0B4E3CA5"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271</w:t>
            </w:r>
          </w:p>
        </w:tc>
        <w:tc>
          <w:tcPr>
            <w:tcW w:w="284" w:type="dxa"/>
            <w:shd w:val="clear" w:color="auto" w:fill="auto"/>
            <w:noWrap/>
            <w:vAlign w:val="center"/>
            <w:hideMark/>
          </w:tcPr>
          <w:p w14:paraId="537943CB"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222</w:t>
            </w:r>
          </w:p>
        </w:tc>
      </w:tr>
      <w:tr w:rsidR="004A117D" w:rsidRPr="00EB0B00" w14:paraId="75DBDC52" w14:textId="77777777" w:rsidTr="004A117D">
        <w:trPr>
          <w:trHeight w:hRule="exact" w:val="284"/>
          <w:jc w:val="right"/>
        </w:trPr>
        <w:tc>
          <w:tcPr>
            <w:tcW w:w="284" w:type="dxa"/>
            <w:shd w:val="clear" w:color="auto" w:fill="auto"/>
            <w:noWrap/>
            <w:vAlign w:val="center"/>
            <w:hideMark/>
          </w:tcPr>
          <w:p w14:paraId="7653EAC7" w14:textId="77777777" w:rsidR="004A117D" w:rsidRPr="00EB0B00" w:rsidRDefault="004A117D" w:rsidP="004A117D">
            <w:pPr>
              <w:widowControl w:val="0"/>
              <w:spacing w:line="240" w:lineRule="auto"/>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k5</w:t>
            </w:r>
          </w:p>
        </w:tc>
        <w:tc>
          <w:tcPr>
            <w:tcW w:w="284" w:type="dxa"/>
            <w:tcBorders>
              <w:right w:val="single" w:sz="4" w:space="0" w:color="auto"/>
            </w:tcBorders>
            <w:shd w:val="clear" w:color="auto" w:fill="auto"/>
            <w:noWrap/>
            <w:vAlign w:val="center"/>
            <w:hideMark/>
          </w:tcPr>
          <w:p w14:paraId="0C62C6B6" w14:textId="77777777" w:rsidR="004A117D" w:rsidRPr="00EB0B00" w:rsidRDefault="004A117D" w:rsidP="004A117D">
            <w:pPr>
              <w:widowControl w:val="0"/>
              <w:spacing w:line="240" w:lineRule="auto"/>
              <w:rPr>
                <w:rFonts w:asciiTheme="majorBidi" w:eastAsia="Times New Roman" w:hAnsiTheme="majorBidi" w:cstheme="majorBidi"/>
                <w:noProof w:val="0"/>
                <w:kern w:val="2"/>
                <w:sz w:val="12"/>
                <w:szCs w:val="12"/>
                <w:lang w:bidi="fa-IR"/>
              </w:rPr>
            </w:pPr>
          </w:p>
        </w:tc>
        <w:tc>
          <w:tcPr>
            <w:tcW w:w="284" w:type="dxa"/>
            <w:tcBorders>
              <w:left w:val="single" w:sz="4" w:space="0" w:color="auto"/>
            </w:tcBorders>
            <w:shd w:val="clear" w:color="auto" w:fill="auto"/>
            <w:noWrap/>
            <w:vAlign w:val="center"/>
            <w:hideMark/>
          </w:tcPr>
          <w:p w14:paraId="446DF5AE"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238</w:t>
            </w:r>
          </w:p>
        </w:tc>
        <w:tc>
          <w:tcPr>
            <w:tcW w:w="284" w:type="dxa"/>
            <w:shd w:val="clear" w:color="auto" w:fill="auto"/>
            <w:noWrap/>
            <w:vAlign w:val="center"/>
            <w:hideMark/>
          </w:tcPr>
          <w:p w14:paraId="4976EB94"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266</w:t>
            </w:r>
          </w:p>
        </w:tc>
        <w:tc>
          <w:tcPr>
            <w:tcW w:w="284" w:type="dxa"/>
            <w:shd w:val="clear" w:color="auto" w:fill="auto"/>
            <w:noWrap/>
            <w:vAlign w:val="center"/>
            <w:hideMark/>
          </w:tcPr>
          <w:p w14:paraId="72385EA9"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279</w:t>
            </w:r>
          </w:p>
        </w:tc>
        <w:tc>
          <w:tcPr>
            <w:tcW w:w="284" w:type="dxa"/>
            <w:shd w:val="clear" w:color="auto" w:fill="auto"/>
            <w:noWrap/>
            <w:vAlign w:val="center"/>
            <w:hideMark/>
          </w:tcPr>
          <w:p w14:paraId="779467B0"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178</w:t>
            </w:r>
          </w:p>
        </w:tc>
        <w:tc>
          <w:tcPr>
            <w:tcW w:w="284" w:type="dxa"/>
            <w:shd w:val="clear" w:color="auto" w:fill="auto"/>
            <w:noWrap/>
            <w:vAlign w:val="center"/>
            <w:hideMark/>
          </w:tcPr>
          <w:p w14:paraId="135AB32A"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279</w:t>
            </w:r>
          </w:p>
        </w:tc>
        <w:tc>
          <w:tcPr>
            <w:tcW w:w="284" w:type="dxa"/>
            <w:shd w:val="clear" w:color="auto" w:fill="auto"/>
            <w:noWrap/>
            <w:vAlign w:val="center"/>
            <w:hideMark/>
          </w:tcPr>
          <w:p w14:paraId="19981F36"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203</w:t>
            </w:r>
          </w:p>
        </w:tc>
        <w:tc>
          <w:tcPr>
            <w:tcW w:w="284" w:type="dxa"/>
            <w:shd w:val="clear" w:color="auto" w:fill="auto"/>
            <w:noWrap/>
            <w:vAlign w:val="center"/>
            <w:hideMark/>
          </w:tcPr>
          <w:p w14:paraId="7BF222FF"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267</w:t>
            </w:r>
          </w:p>
        </w:tc>
        <w:tc>
          <w:tcPr>
            <w:tcW w:w="284" w:type="dxa"/>
            <w:shd w:val="clear" w:color="auto" w:fill="auto"/>
            <w:noWrap/>
            <w:vAlign w:val="center"/>
            <w:hideMark/>
          </w:tcPr>
          <w:p w14:paraId="13357C50"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505</w:t>
            </w:r>
          </w:p>
        </w:tc>
        <w:tc>
          <w:tcPr>
            <w:tcW w:w="284" w:type="dxa"/>
            <w:shd w:val="clear" w:color="auto" w:fill="auto"/>
            <w:noWrap/>
            <w:vAlign w:val="center"/>
            <w:hideMark/>
          </w:tcPr>
          <w:p w14:paraId="05EEBD4B"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245</w:t>
            </w:r>
          </w:p>
        </w:tc>
        <w:tc>
          <w:tcPr>
            <w:tcW w:w="284" w:type="dxa"/>
            <w:shd w:val="clear" w:color="auto" w:fill="auto"/>
            <w:noWrap/>
            <w:vAlign w:val="center"/>
            <w:hideMark/>
          </w:tcPr>
          <w:p w14:paraId="32E08A83"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277</w:t>
            </w:r>
          </w:p>
        </w:tc>
        <w:tc>
          <w:tcPr>
            <w:tcW w:w="284" w:type="dxa"/>
            <w:shd w:val="clear" w:color="auto" w:fill="auto"/>
            <w:noWrap/>
            <w:vAlign w:val="center"/>
            <w:hideMark/>
          </w:tcPr>
          <w:p w14:paraId="6B2E9A21"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227</w:t>
            </w:r>
          </w:p>
        </w:tc>
      </w:tr>
      <w:tr w:rsidR="004A117D" w:rsidRPr="00EB0B00" w14:paraId="56CA38C4" w14:textId="77777777" w:rsidTr="004A117D">
        <w:trPr>
          <w:trHeight w:hRule="exact" w:val="284"/>
          <w:jc w:val="right"/>
        </w:trPr>
        <w:tc>
          <w:tcPr>
            <w:tcW w:w="284" w:type="dxa"/>
            <w:shd w:val="clear" w:color="auto" w:fill="auto"/>
            <w:noWrap/>
            <w:vAlign w:val="center"/>
            <w:hideMark/>
          </w:tcPr>
          <w:p w14:paraId="0EA02B34" w14:textId="77777777" w:rsidR="004A117D" w:rsidRPr="00EB0B00" w:rsidRDefault="004A117D" w:rsidP="004A117D">
            <w:pPr>
              <w:widowControl w:val="0"/>
              <w:spacing w:line="240" w:lineRule="auto"/>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k6</w:t>
            </w:r>
          </w:p>
        </w:tc>
        <w:tc>
          <w:tcPr>
            <w:tcW w:w="284" w:type="dxa"/>
            <w:tcBorders>
              <w:right w:val="single" w:sz="4" w:space="0" w:color="auto"/>
            </w:tcBorders>
            <w:shd w:val="clear" w:color="auto" w:fill="auto"/>
            <w:noWrap/>
            <w:vAlign w:val="center"/>
            <w:hideMark/>
          </w:tcPr>
          <w:p w14:paraId="31A635A5" w14:textId="77777777" w:rsidR="004A117D" w:rsidRPr="00EB0B00" w:rsidRDefault="004A117D" w:rsidP="004A117D">
            <w:pPr>
              <w:widowControl w:val="0"/>
              <w:spacing w:line="240" w:lineRule="auto"/>
              <w:rPr>
                <w:rFonts w:asciiTheme="majorBidi" w:eastAsia="Times New Roman" w:hAnsiTheme="majorBidi" w:cstheme="majorBidi"/>
                <w:noProof w:val="0"/>
                <w:kern w:val="2"/>
                <w:sz w:val="12"/>
                <w:szCs w:val="12"/>
                <w:lang w:bidi="fa-IR"/>
              </w:rPr>
            </w:pPr>
          </w:p>
        </w:tc>
        <w:tc>
          <w:tcPr>
            <w:tcW w:w="284" w:type="dxa"/>
            <w:tcBorders>
              <w:left w:val="single" w:sz="4" w:space="0" w:color="auto"/>
            </w:tcBorders>
            <w:shd w:val="clear" w:color="auto" w:fill="auto"/>
            <w:noWrap/>
            <w:vAlign w:val="center"/>
            <w:hideMark/>
          </w:tcPr>
          <w:p w14:paraId="5064C6EB"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229</w:t>
            </w:r>
          </w:p>
        </w:tc>
        <w:tc>
          <w:tcPr>
            <w:tcW w:w="284" w:type="dxa"/>
            <w:shd w:val="clear" w:color="auto" w:fill="auto"/>
            <w:noWrap/>
            <w:vAlign w:val="center"/>
            <w:hideMark/>
          </w:tcPr>
          <w:p w14:paraId="45300641"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256</w:t>
            </w:r>
          </w:p>
        </w:tc>
        <w:tc>
          <w:tcPr>
            <w:tcW w:w="284" w:type="dxa"/>
            <w:shd w:val="clear" w:color="auto" w:fill="auto"/>
            <w:noWrap/>
            <w:vAlign w:val="center"/>
            <w:hideMark/>
          </w:tcPr>
          <w:p w14:paraId="5E6CC022"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265</w:t>
            </w:r>
          </w:p>
        </w:tc>
        <w:tc>
          <w:tcPr>
            <w:tcW w:w="284" w:type="dxa"/>
            <w:shd w:val="clear" w:color="auto" w:fill="auto"/>
            <w:noWrap/>
            <w:vAlign w:val="center"/>
            <w:hideMark/>
          </w:tcPr>
          <w:p w14:paraId="0D13ADFF"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164</w:t>
            </w:r>
          </w:p>
        </w:tc>
        <w:tc>
          <w:tcPr>
            <w:tcW w:w="284" w:type="dxa"/>
            <w:shd w:val="clear" w:color="auto" w:fill="auto"/>
            <w:noWrap/>
            <w:vAlign w:val="center"/>
            <w:hideMark/>
          </w:tcPr>
          <w:p w14:paraId="4706DAB7"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265</w:t>
            </w:r>
          </w:p>
        </w:tc>
        <w:tc>
          <w:tcPr>
            <w:tcW w:w="284" w:type="dxa"/>
            <w:shd w:val="clear" w:color="auto" w:fill="auto"/>
            <w:noWrap/>
            <w:vAlign w:val="center"/>
            <w:hideMark/>
          </w:tcPr>
          <w:p w14:paraId="6D017878"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182</w:t>
            </w:r>
          </w:p>
        </w:tc>
        <w:tc>
          <w:tcPr>
            <w:tcW w:w="284" w:type="dxa"/>
            <w:shd w:val="clear" w:color="auto" w:fill="auto"/>
            <w:noWrap/>
            <w:vAlign w:val="center"/>
            <w:hideMark/>
          </w:tcPr>
          <w:p w14:paraId="6C777333"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256</w:t>
            </w:r>
          </w:p>
        </w:tc>
        <w:tc>
          <w:tcPr>
            <w:tcW w:w="284" w:type="dxa"/>
            <w:shd w:val="clear" w:color="auto" w:fill="auto"/>
            <w:noWrap/>
            <w:vAlign w:val="center"/>
            <w:hideMark/>
          </w:tcPr>
          <w:p w14:paraId="3D8B630A"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473</w:t>
            </w:r>
          </w:p>
        </w:tc>
        <w:tc>
          <w:tcPr>
            <w:tcW w:w="284" w:type="dxa"/>
            <w:shd w:val="clear" w:color="auto" w:fill="auto"/>
            <w:noWrap/>
            <w:vAlign w:val="center"/>
            <w:hideMark/>
          </w:tcPr>
          <w:p w14:paraId="276345AF"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236</w:t>
            </w:r>
          </w:p>
        </w:tc>
        <w:tc>
          <w:tcPr>
            <w:tcW w:w="284" w:type="dxa"/>
            <w:shd w:val="clear" w:color="auto" w:fill="auto"/>
            <w:noWrap/>
            <w:vAlign w:val="center"/>
            <w:hideMark/>
          </w:tcPr>
          <w:p w14:paraId="26751641"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266</w:t>
            </w:r>
          </w:p>
        </w:tc>
        <w:tc>
          <w:tcPr>
            <w:tcW w:w="284" w:type="dxa"/>
            <w:shd w:val="clear" w:color="auto" w:fill="auto"/>
            <w:noWrap/>
            <w:vAlign w:val="center"/>
            <w:hideMark/>
          </w:tcPr>
          <w:p w14:paraId="74E3809F"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219</w:t>
            </w:r>
          </w:p>
        </w:tc>
      </w:tr>
      <w:tr w:rsidR="004A117D" w:rsidRPr="00EB0B00" w14:paraId="7CFC853B" w14:textId="77777777" w:rsidTr="004A117D">
        <w:trPr>
          <w:trHeight w:hRule="exact" w:val="284"/>
          <w:jc w:val="right"/>
        </w:trPr>
        <w:tc>
          <w:tcPr>
            <w:tcW w:w="284" w:type="dxa"/>
            <w:shd w:val="clear" w:color="auto" w:fill="auto"/>
            <w:noWrap/>
            <w:vAlign w:val="center"/>
            <w:hideMark/>
          </w:tcPr>
          <w:p w14:paraId="26F08B59" w14:textId="77777777" w:rsidR="004A117D" w:rsidRPr="00EB0B00" w:rsidRDefault="004A117D" w:rsidP="004A117D">
            <w:pPr>
              <w:widowControl w:val="0"/>
              <w:spacing w:line="240" w:lineRule="auto"/>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k7</w:t>
            </w:r>
          </w:p>
        </w:tc>
        <w:tc>
          <w:tcPr>
            <w:tcW w:w="284" w:type="dxa"/>
            <w:tcBorders>
              <w:right w:val="single" w:sz="4" w:space="0" w:color="auto"/>
            </w:tcBorders>
            <w:shd w:val="clear" w:color="auto" w:fill="auto"/>
            <w:noWrap/>
            <w:vAlign w:val="center"/>
            <w:hideMark/>
          </w:tcPr>
          <w:p w14:paraId="751EAE7E" w14:textId="77777777" w:rsidR="004A117D" w:rsidRPr="00EB0B00" w:rsidRDefault="004A117D" w:rsidP="004A117D">
            <w:pPr>
              <w:widowControl w:val="0"/>
              <w:spacing w:line="240" w:lineRule="auto"/>
              <w:rPr>
                <w:rFonts w:asciiTheme="majorBidi" w:eastAsia="Times New Roman" w:hAnsiTheme="majorBidi" w:cstheme="majorBidi"/>
                <w:noProof w:val="0"/>
                <w:kern w:val="2"/>
                <w:sz w:val="12"/>
                <w:szCs w:val="12"/>
                <w:lang w:bidi="fa-IR"/>
              </w:rPr>
            </w:pPr>
          </w:p>
        </w:tc>
        <w:tc>
          <w:tcPr>
            <w:tcW w:w="284" w:type="dxa"/>
            <w:tcBorders>
              <w:left w:val="single" w:sz="4" w:space="0" w:color="auto"/>
            </w:tcBorders>
            <w:shd w:val="clear" w:color="auto" w:fill="auto"/>
            <w:noWrap/>
            <w:vAlign w:val="center"/>
            <w:hideMark/>
          </w:tcPr>
          <w:p w14:paraId="35191DD2"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226</w:t>
            </w:r>
          </w:p>
        </w:tc>
        <w:tc>
          <w:tcPr>
            <w:tcW w:w="284" w:type="dxa"/>
            <w:shd w:val="clear" w:color="auto" w:fill="auto"/>
            <w:noWrap/>
            <w:vAlign w:val="center"/>
            <w:hideMark/>
          </w:tcPr>
          <w:p w14:paraId="1F99D97B"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253</w:t>
            </w:r>
          </w:p>
        </w:tc>
        <w:tc>
          <w:tcPr>
            <w:tcW w:w="284" w:type="dxa"/>
            <w:shd w:val="clear" w:color="auto" w:fill="auto"/>
            <w:noWrap/>
            <w:vAlign w:val="center"/>
            <w:hideMark/>
          </w:tcPr>
          <w:p w14:paraId="6C391581"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260</w:t>
            </w:r>
          </w:p>
        </w:tc>
        <w:tc>
          <w:tcPr>
            <w:tcW w:w="284" w:type="dxa"/>
            <w:shd w:val="clear" w:color="auto" w:fill="auto"/>
            <w:noWrap/>
            <w:vAlign w:val="center"/>
            <w:hideMark/>
          </w:tcPr>
          <w:p w14:paraId="64FADD30"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160</w:t>
            </w:r>
          </w:p>
        </w:tc>
        <w:tc>
          <w:tcPr>
            <w:tcW w:w="284" w:type="dxa"/>
            <w:shd w:val="clear" w:color="auto" w:fill="auto"/>
            <w:noWrap/>
            <w:vAlign w:val="center"/>
            <w:hideMark/>
          </w:tcPr>
          <w:p w14:paraId="070466DD"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260</w:t>
            </w:r>
          </w:p>
        </w:tc>
        <w:tc>
          <w:tcPr>
            <w:tcW w:w="284" w:type="dxa"/>
            <w:shd w:val="clear" w:color="auto" w:fill="auto"/>
            <w:noWrap/>
            <w:vAlign w:val="center"/>
            <w:hideMark/>
          </w:tcPr>
          <w:p w14:paraId="4EEAD964"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174</w:t>
            </w:r>
          </w:p>
        </w:tc>
        <w:tc>
          <w:tcPr>
            <w:tcW w:w="284" w:type="dxa"/>
            <w:shd w:val="clear" w:color="auto" w:fill="auto"/>
            <w:noWrap/>
            <w:vAlign w:val="center"/>
            <w:hideMark/>
          </w:tcPr>
          <w:p w14:paraId="22A2B882"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257</w:t>
            </w:r>
          </w:p>
        </w:tc>
        <w:tc>
          <w:tcPr>
            <w:tcW w:w="284" w:type="dxa"/>
            <w:shd w:val="clear" w:color="auto" w:fill="auto"/>
            <w:noWrap/>
            <w:vAlign w:val="center"/>
            <w:hideMark/>
          </w:tcPr>
          <w:p w14:paraId="578D0B46"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461</w:t>
            </w:r>
          </w:p>
        </w:tc>
        <w:tc>
          <w:tcPr>
            <w:tcW w:w="284" w:type="dxa"/>
            <w:shd w:val="clear" w:color="auto" w:fill="auto"/>
            <w:noWrap/>
            <w:vAlign w:val="center"/>
            <w:hideMark/>
          </w:tcPr>
          <w:p w14:paraId="58F6512C"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233</w:t>
            </w:r>
          </w:p>
        </w:tc>
        <w:tc>
          <w:tcPr>
            <w:tcW w:w="284" w:type="dxa"/>
            <w:shd w:val="clear" w:color="auto" w:fill="auto"/>
            <w:noWrap/>
            <w:vAlign w:val="center"/>
            <w:hideMark/>
          </w:tcPr>
          <w:p w14:paraId="7C94EF87"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262</w:t>
            </w:r>
          </w:p>
        </w:tc>
        <w:tc>
          <w:tcPr>
            <w:tcW w:w="284" w:type="dxa"/>
            <w:shd w:val="clear" w:color="auto" w:fill="auto"/>
            <w:noWrap/>
            <w:vAlign w:val="center"/>
            <w:hideMark/>
          </w:tcPr>
          <w:p w14:paraId="78B6197B"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215</w:t>
            </w:r>
          </w:p>
        </w:tc>
      </w:tr>
      <w:tr w:rsidR="004A117D" w:rsidRPr="00EB0B00" w14:paraId="264961BB" w14:textId="77777777" w:rsidTr="004A117D">
        <w:trPr>
          <w:trHeight w:hRule="exact" w:val="284"/>
          <w:jc w:val="right"/>
        </w:trPr>
        <w:tc>
          <w:tcPr>
            <w:tcW w:w="284" w:type="dxa"/>
            <w:shd w:val="clear" w:color="auto" w:fill="auto"/>
            <w:noWrap/>
            <w:vAlign w:val="center"/>
            <w:hideMark/>
          </w:tcPr>
          <w:p w14:paraId="7E902AE1" w14:textId="77777777" w:rsidR="004A117D" w:rsidRPr="00EB0B00" w:rsidRDefault="004A117D" w:rsidP="004A117D">
            <w:pPr>
              <w:widowControl w:val="0"/>
              <w:spacing w:line="240" w:lineRule="auto"/>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k8</w:t>
            </w:r>
          </w:p>
        </w:tc>
        <w:tc>
          <w:tcPr>
            <w:tcW w:w="284" w:type="dxa"/>
            <w:tcBorders>
              <w:right w:val="single" w:sz="4" w:space="0" w:color="auto"/>
            </w:tcBorders>
            <w:shd w:val="clear" w:color="auto" w:fill="auto"/>
            <w:noWrap/>
            <w:vAlign w:val="center"/>
            <w:hideMark/>
          </w:tcPr>
          <w:p w14:paraId="7BCA0314" w14:textId="77777777" w:rsidR="004A117D" w:rsidRPr="00EB0B00" w:rsidRDefault="004A117D" w:rsidP="004A117D">
            <w:pPr>
              <w:widowControl w:val="0"/>
              <w:spacing w:line="240" w:lineRule="auto"/>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DK3</w:t>
            </w:r>
          </w:p>
        </w:tc>
        <w:tc>
          <w:tcPr>
            <w:tcW w:w="284" w:type="dxa"/>
            <w:tcBorders>
              <w:left w:val="single" w:sz="4" w:space="0" w:color="auto"/>
            </w:tcBorders>
            <w:shd w:val="clear" w:color="auto" w:fill="auto"/>
            <w:noWrap/>
            <w:vAlign w:val="center"/>
            <w:hideMark/>
          </w:tcPr>
          <w:p w14:paraId="0FE51486"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230</w:t>
            </w:r>
          </w:p>
        </w:tc>
        <w:tc>
          <w:tcPr>
            <w:tcW w:w="284" w:type="dxa"/>
            <w:shd w:val="clear" w:color="auto" w:fill="auto"/>
            <w:noWrap/>
            <w:vAlign w:val="center"/>
            <w:hideMark/>
          </w:tcPr>
          <w:p w14:paraId="62510EB4"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257</w:t>
            </w:r>
          </w:p>
        </w:tc>
        <w:tc>
          <w:tcPr>
            <w:tcW w:w="284" w:type="dxa"/>
            <w:shd w:val="clear" w:color="auto" w:fill="auto"/>
            <w:noWrap/>
            <w:vAlign w:val="center"/>
            <w:hideMark/>
          </w:tcPr>
          <w:p w14:paraId="5AADE7CE"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267</w:t>
            </w:r>
          </w:p>
        </w:tc>
        <w:tc>
          <w:tcPr>
            <w:tcW w:w="284" w:type="dxa"/>
            <w:shd w:val="clear" w:color="auto" w:fill="auto"/>
            <w:noWrap/>
            <w:vAlign w:val="center"/>
            <w:hideMark/>
          </w:tcPr>
          <w:p w14:paraId="5CA2B090"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166</w:t>
            </w:r>
          </w:p>
        </w:tc>
        <w:tc>
          <w:tcPr>
            <w:tcW w:w="284" w:type="dxa"/>
            <w:shd w:val="clear" w:color="auto" w:fill="auto"/>
            <w:noWrap/>
            <w:vAlign w:val="center"/>
            <w:hideMark/>
          </w:tcPr>
          <w:p w14:paraId="685C5F46"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267</w:t>
            </w:r>
          </w:p>
        </w:tc>
        <w:tc>
          <w:tcPr>
            <w:tcW w:w="284" w:type="dxa"/>
            <w:shd w:val="clear" w:color="auto" w:fill="auto"/>
            <w:noWrap/>
            <w:vAlign w:val="center"/>
            <w:hideMark/>
          </w:tcPr>
          <w:p w14:paraId="3ABFEDE7"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185</w:t>
            </w:r>
          </w:p>
        </w:tc>
        <w:tc>
          <w:tcPr>
            <w:tcW w:w="284" w:type="dxa"/>
            <w:shd w:val="clear" w:color="auto" w:fill="auto"/>
            <w:noWrap/>
            <w:vAlign w:val="center"/>
            <w:hideMark/>
          </w:tcPr>
          <w:p w14:paraId="701678DA"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264</w:t>
            </w:r>
          </w:p>
        </w:tc>
        <w:tc>
          <w:tcPr>
            <w:tcW w:w="284" w:type="dxa"/>
            <w:shd w:val="clear" w:color="auto" w:fill="auto"/>
            <w:noWrap/>
            <w:vAlign w:val="center"/>
            <w:hideMark/>
          </w:tcPr>
          <w:p w14:paraId="29273D68"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477</w:t>
            </w:r>
          </w:p>
        </w:tc>
        <w:tc>
          <w:tcPr>
            <w:tcW w:w="284" w:type="dxa"/>
            <w:shd w:val="clear" w:color="auto" w:fill="auto"/>
            <w:noWrap/>
            <w:vAlign w:val="center"/>
            <w:hideMark/>
          </w:tcPr>
          <w:p w14:paraId="616B7C25"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238</w:t>
            </w:r>
          </w:p>
        </w:tc>
        <w:tc>
          <w:tcPr>
            <w:tcW w:w="284" w:type="dxa"/>
            <w:shd w:val="clear" w:color="auto" w:fill="auto"/>
            <w:noWrap/>
            <w:vAlign w:val="center"/>
            <w:hideMark/>
          </w:tcPr>
          <w:p w14:paraId="73868E93"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270</w:t>
            </w:r>
          </w:p>
        </w:tc>
        <w:tc>
          <w:tcPr>
            <w:tcW w:w="284" w:type="dxa"/>
            <w:shd w:val="clear" w:color="auto" w:fill="auto"/>
            <w:noWrap/>
            <w:vAlign w:val="center"/>
            <w:hideMark/>
          </w:tcPr>
          <w:p w14:paraId="0C189644"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220</w:t>
            </w:r>
          </w:p>
        </w:tc>
      </w:tr>
      <w:tr w:rsidR="004A117D" w:rsidRPr="00EB0B00" w14:paraId="60A6C6C9" w14:textId="77777777" w:rsidTr="004A117D">
        <w:trPr>
          <w:trHeight w:hRule="exact" w:val="284"/>
          <w:jc w:val="right"/>
        </w:trPr>
        <w:tc>
          <w:tcPr>
            <w:tcW w:w="284" w:type="dxa"/>
            <w:shd w:val="clear" w:color="auto" w:fill="auto"/>
            <w:noWrap/>
            <w:vAlign w:val="center"/>
            <w:hideMark/>
          </w:tcPr>
          <w:p w14:paraId="68371128" w14:textId="77777777" w:rsidR="004A117D" w:rsidRPr="00EB0B00" w:rsidRDefault="004A117D" w:rsidP="004A117D">
            <w:pPr>
              <w:widowControl w:val="0"/>
              <w:spacing w:line="240" w:lineRule="auto"/>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k9</w:t>
            </w:r>
          </w:p>
        </w:tc>
        <w:tc>
          <w:tcPr>
            <w:tcW w:w="284" w:type="dxa"/>
            <w:tcBorders>
              <w:right w:val="single" w:sz="4" w:space="0" w:color="auto"/>
            </w:tcBorders>
            <w:shd w:val="clear" w:color="auto" w:fill="auto"/>
            <w:noWrap/>
            <w:vAlign w:val="center"/>
            <w:hideMark/>
          </w:tcPr>
          <w:p w14:paraId="239A1DA6" w14:textId="77777777" w:rsidR="004A117D" w:rsidRPr="00EB0B00" w:rsidRDefault="004A117D" w:rsidP="004A117D">
            <w:pPr>
              <w:widowControl w:val="0"/>
              <w:spacing w:line="240" w:lineRule="auto"/>
              <w:rPr>
                <w:rFonts w:asciiTheme="majorBidi" w:eastAsia="Times New Roman" w:hAnsiTheme="majorBidi" w:cstheme="majorBidi"/>
                <w:noProof w:val="0"/>
                <w:kern w:val="2"/>
                <w:sz w:val="12"/>
                <w:szCs w:val="12"/>
                <w:lang w:bidi="fa-IR"/>
              </w:rPr>
            </w:pPr>
          </w:p>
        </w:tc>
        <w:tc>
          <w:tcPr>
            <w:tcW w:w="284" w:type="dxa"/>
            <w:tcBorders>
              <w:left w:val="single" w:sz="4" w:space="0" w:color="auto"/>
            </w:tcBorders>
            <w:shd w:val="clear" w:color="auto" w:fill="auto"/>
            <w:noWrap/>
            <w:vAlign w:val="center"/>
            <w:hideMark/>
          </w:tcPr>
          <w:p w14:paraId="6A703548"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235</w:t>
            </w:r>
          </w:p>
        </w:tc>
        <w:tc>
          <w:tcPr>
            <w:tcW w:w="284" w:type="dxa"/>
            <w:shd w:val="clear" w:color="auto" w:fill="auto"/>
            <w:noWrap/>
            <w:vAlign w:val="center"/>
            <w:hideMark/>
          </w:tcPr>
          <w:p w14:paraId="6DB8EC09"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263</w:t>
            </w:r>
          </w:p>
        </w:tc>
        <w:tc>
          <w:tcPr>
            <w:tcW w:w="284" w:type="dxa"/>
            <w:shd w:val="clear" w:color="auto" w:fill="auto"/>
            <w:noWrap/>
            <w:vAlign w:val="center"/>
            <w:hideMark/>
          </w:tcPr>
          <w:p w14:paraId="6A441026"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274</w:t>
            </w:r>
          </w:p>
        </w:tc>
        <w:tc>
          <w:tcPr>
            <w:tcW w:w="284" w:type="dxa"/>
            <w:shd w:val="clear" w:color="auto" w:fill="auto"/>
            <w:noWrap/>
            <w:vAlign w:val="center"/>
            <w:hideMark/>
          </w:tcPr>
          <w:p w14:paraId="502C7DCF"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173</w:t>
            </w:r>
          </w:p>
        </w:tc>
        <w:tc>
          <w:tcPr>
            <w:tcW w:w="284" w:type="dxa"/>
            <w:shd w:val="clear" w:color="auto" w:fill="auto"/>
            <w:noWrap/>
            <w:vAlign w:val="center"/>
            <w:hideMark/>
          </w:tcPr>
          <w:p w14:paraId="55E35FA4"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274</w:t>
            </w:r>
          </w:p>
        </w:tc>
        <w:tc>
          <w:tcPr>
            <w:tcW w:w="284" w:type="dxa"/>
            <w:shd w:val="clear" w:color="auto" w:fill="auto"/>
            <w:noWrap/>
            <w:vAlign w:val="center"/>
            <w:hideMark/>
          </w:tcPr>
          <w:p w14:paraId="0ED8F092"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195</w:t>
            </w:r>
          </w:p>
        </w:tc>
        <w:tc>
          <w:tcPr>
            <w:tcW w:w="284" w:type="dxa"/>
            <w:shd w:val="clear" w:color="auto" w:fill="auto"/>
            <w:noWrap/>
            <w:vAlign w:val="center"/>
            <w:hideMark/>
          </w:tcPr>
          <w:p w14:paraId="3391CA49"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266</w:t>
            </w:r>
          </w:p>
        </w:tc>
        <w:tc>
          <w:tcPr>
            <w:tcW w:w="284" w:type="dxa"/>
            <w:shd w:val="clear" w:color="auto" w:fill="auto"/>
            <w:noWrap/>
            <w:vAlign w:val="center"/>
            <w:hideMark/>
          </w:tcPr>
          <w:p w14:paraId="7B0A23AA"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493</w:t>
            </w:r>
          </w:p>
        </w:tc>
        <w:tc>
          <w:tcPr>
            <w:tcW w:w="284" w:type="dxa"/>
            <w:shd w:val="clear" w:color="auto" w:fill="auto"/>
            <w:noWrap/>
            <w:vAlign w:val="center"/>
            <w:hideMark/>
          </w:tcPr>
          <w:p w14:paraId="4F072618"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241</w:t>
            </w:r>
          </w:p>
        </w:tc>
        <w:tc>
          <w:tcPr>
            <w:tcW w:w="284" w:type="dxa"/>
            <w:shd w:val="clear" w:color="auto" w:fill="auto"/>
            <w:noWrap/>
            <w:vAlign w:val="center"/>
            <w:hideMark/>
          </w:tcPr>
          <w:p w14:paraId="604D51F1"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272</w:t>
            </w:r>
          </w:p>
        </w:tc>
        <w:tc>
          <w:tcPr>
            <w:tcW w:w="284" w:type="dxa"/>
            <w:shd w:val="clear" w:color="auto" w:fill="auto"/>
            <w:noWrap/>
            <w:vAlign w:val="center"/>
            <w:hideMark/>
          </w:tcPr>
          <w:p w14:paraId="114D619F"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224</w:t>
            </w:r>
          </w:p>
        </w:tc>
      </w:tr>
      <w:tr w:rsidR="004A117D" w:rsidRPr="00EB0B00" w14:paraId="3BABAD21" w14:textId="77777777" w:rsidTr="004A117D">
        <w:trPr>
          <w:trHeight w:hRule="exact" w:val="284"/>
          <w:jc w:val="right"/>
        </w:trPr>
        <w:tc>
          <w:tcPr>
            <w:tcW w:w="284" w:type="dxa"/>
            <w:shd w:val="clear" w:color="auto" w:fill="auto"/>
            <w:noWrap/>
            <w:vAlign w:val="center"/>
            <w:hideMark/>
          </w:tcPr>
          <w:p w14:paraId="7924E56F" w14:textId="77777777" w:rsidR="004A117D" w:rsidRPr="00EB0B00" w:rsidRDefault="004A117D" w:rsidP="004A117D">
            <w:pPr>
              <w:widowControl w:val="0"/>
              <w:spacing w:line="240" w:lineRule="auto"/>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k10</w:t>
            </w:r>
          </w:p>
        </w:tc>
        <w:tc>
          <w:tcPr>
            <w:tcW w:w="284" w:type="dxa"/>
            <w:tcBorders>
              <w:right w:val="single" w:sz="4" w:space="0" w:color="auto"/>
            </w:tcBorders>
            <w:shd w:val="clear" w:color="auto" w:fill="auto"/>
            <w:noWrap/>
            <w:vAlign w:val="center"/>
            <w:hideMark/>
          </w:tcPr>
          <w:p w14:paraId="1782BA0E" w14:textId="77777777" w:rsidR="004A117D" w:rsidRPr="00EB0B00" w:rsidRDefault="004A117D" w:rsidP="004A117D">
            <w:pPr>
              <w:widowControl w:val="0"/>
              <w:spacing w:line="240" w:lineRule="auto"/>
              <w:rPr>
                <w:rFonts w:asciiTheme="majorBidi" w:eastAsia="Times New Roman" w:hAnsiTheme="majorBidi" w:cstheme="majorBidi"/>
                <w:noProof w:val="0"/>
                <w:kern w:val="2"/>
                <w:sz w:val="12"/>
                <w:szCs w:val="12"/>
                <w:lang w:bidi="fa-IR"/>
              </w:rPr>
            </w:pPr>
          </w:p>
        </w:tc>
        <w:tc>
          <w:tcPr>
            <w:tcW w:w="284" w:type="dxa"/>
            <w:tcBorders>
              <w:left w:val="single" w:sz="4" w:space="0" w:color="auto"/>
            </w:tcBorders>
            <w:shd w:val="clear" w:color="auto" w:fill="auto"/>
            <w:noWrap/>
            <w:vAlign w:val="center"/>
            <w:hideMark/>
          </w:tcPr>
          <w:p w14:paraId="0D285FC4"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225</w:t>
            </w:r>
          </w:p>
        </w:tc>
        <w:tc>
          <w:tcPr>
            <w:tcW w:w="284" w:type="dxa"/>
            <w:shd w:val="clear" w:color="auto" w:fill="auto"/>
            <w:noWrap/>
            <w:vAlign w:val="center"/>
            <w:hideMark/>
          </w:tcPr>
          <w:p w14:paraId="60EE89EA"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252</w:t>
            </w:r>
          </w:p>
        </w:tc>
        <w:tc>
          <w:tcPr>
            <w:tcW w:w="284" w:type="dxa"/>
            <w:shd w:val="clear" w:color="auto" w:fill="auto"/>
            <w:noWrap/>
            <w:vAlign w:val="center"/>
            <w:hideMark/>
          </w:tcPr>
          <w:p w14:paraId="3A2DBA30"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259</w:t>
            </w:r>
          </w:p>
        </w:tc>
        <w:tc>
          <w:tcPr>
            <w:tcW w:w="284" w:type="dxa"/>
            <w:shd w:val="clear" w:color="auto" w:fill="auto"/>
            <w:noWrap/>
            <w:vAlign w:val="center"/>
            <w:hideMark/>
          </w:tcPr>
          <w:p w14:paraId="074C97A9"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158</w:t>
            </w:r>
          </w:p>
        </w:tc>
        <w:tc>
          <w:tcPr>
            <w:tcW w:w="284" w:type="dxa"/>
            <w:shd w:val="clear" w:color="auto" w:fill="auto"/>
            <w:noWrap/>
            <w:vAlign w:val="center"/>
            <w:hideMark/>
          </w:tcPr>
          <w:p w14:paraId="2062E82B"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258</w:t>
            </w:r>
          </w:p>
        </w:tc>
        <w:tc>
          <w:tcPr>
            <w:tcW w:w="284" w:type="dxa"/>
            <w:shd w:val="clear" w:color="auto" w:fill="auto"/>
            <w:noWrap/>
            <w:vAlign w:val="center"/>
            <w:hideMark/>
          </w:tcPr>
          <w:p w14:paraId="0D716ED3"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172</w:t>
            </w:r>
          </w:p>
        </w:tc>
        <w:tc>
          <w:tcPr>
            <w:tcW w:w="284" w:type="dxa"/>
            <w:shd w:val="clear" w:color="auto" w:fill="auto"/>
            <w:noWrap/>
            <w:vAlign w:val="center"/>
            <w:hideMark/>
          </w:tcPr>
          <w:p w14:paraId="53B546C7"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252</w:t>
            </w:r>
          </w:p>
        </w:tc>
        <w:tc>
          <w:tcPr>
            <w:tcW w:w="284" w:type="dxa"/>
            <w:shd w:val="clear" w:color="auto" w:fill="auto"/>
            <w:noWrap/>
            <w:vAlign w:val="center"/>
            <w:hideMark/>
          </w:tcPr>
          <w:p w14:paraId="6C692DFC"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457</w:t>
            </w:r>
          </w:p>
        </w:tc>
        <w:tc>
          <w:tcPr>
            <w:tcW w:w="284" w:type="dxa"/>
            <w:shd w:val="clear" w:color="auto" w:fill="auto"/>
            <w:noWrap/>
            <w:vAlign w:val="center"/>
            <w:hideMark/>
          </w:tcPr>
          <w:p w14:paraId="1A1619C1"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232</w:t>
            </w:r>
          </w:p>
        </w:tc>
        <w:tc>
          <w:tcPr>
            <w:tcW w:w="284" w:type="dxa"/>
            <w:shd w:val="clear" w:color="auto" w:fill="auto"/>
            <w:noWrap/>
            <w:vAlign w:val="center"/>
            <w:hideMark/>
          </w:tcPr>
          <w:p w14:paraId="5CE6C8AB"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260</w:t>
            </w:r>
          </w:p>
        </w:tc>
        <w:tc>
          <w:tcPr>
            <w:tcW w:w="284" w:type="dxa"/>
            <w:shd w:val="clear" w:color="auto" w:fill="auto"/>
            <w:noWrap/>
            <w:vAlign w:val="center"/>
            <w:hideMark/>
          </w:tcPr>
          <w:p w14:paraId="1CAD33DF"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214</w:t>
            </w:r>
          </w:p>
        </w:tc>
      </w:tr>
      <w:tr w:rsidR="004A117D" w:rsidRPr="00EB0B00" w14:paraId="40B297E4" w14:textId="77777777" w:rsidTr="004A117D">
        <w:trPr>
          <w:trHeight w:hRule="exact" w:val="284"/>
          <w:jc w:val="right"/>
        </w:trPr>
        <w:tc>
          <w:tcPr>
            <w:tcW w:w="284" w:type="dxa"/>
            <w:shd w:val="clear" w:color="auto" w:fill="auto"/>
            <w:noWrap/>
            <w:vAlign w:val="center"/>
            <w:hideMark/>
          </w:tcPr>
          <w:p w14:paraId="441DB0E4" w14:textId="77777777" w:rsidR="004A117D" w:rsidRPr="00EB0B00" w:rsidRDefault="004A117D" w:rsidP="004A117D">
            <w:pPr>
              <w:widowControl w:val="0"/>
              <w:spacing w:line="240" w:lineRule="auto"/>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k11</w:t>
            </w:r>
          </w:p>
        </w:tc>
        <w:tc>
          <w:tcPr>
            <w:tcW w:w="284" w:type="dxa"/>
            <w:tcBorders>
              <w:right w:val="single" w:sz="4" w:space="0" w:color="auto"/>
            </w:tcBorders>
            <w:shd w:val="clear" w:color="auto" w:fill="auto"/>
            <w:noWrap/>
            <w:vAlign w:val="center"/>
            <w:hideMark/>
          </w:tcPr>
          <w:p w14:paraId="4217F5DE" w14:textId="77777777" w:rsidR="004A117D" w:rsidRPr="00EB0B00" w:rsidRDefault="004A117D" w:rsidP="004A117D">
            <w:pPr>
              <w:widowControl w:val="0"/>
              <w:spacing w:line="240" w:lineRule="auto"/>
              <w:rPr>
                <w:rFonts w:asciiTheme="majorBidi" w:eastAsia="Times New Roman" w:hAnsiTheme="majorBidi" w:cstheme="majorBidi"/>
                <w:noProof w:val="0"/>
                <w:kern w:val="2"/>
                <w:sz w:val="12"/>
                <w:szCs w:val="12"/>
                <w:lang w:bidi="fa-IR"/>
              </w:rPr>
            </w:pPr>
          </w:p>
        </w:tc>
        <w:tc>
          <w:tcPr>
            <w:tcW w:w="284" w:type="dxa"/>
            <w:tcBorders>
              <w:left w:val="single" w:sz="4" w:space="0" w:color="auto"/>
            </w:tcBorders>
            <w:shd w:val="clear" w:color="auto" w:fill="auto"/>
            <w:noWrap/>
            <w:vAlign w:val="center"/>
            <w:hideMark/>
          </w:tcPr>
          <w:p w14:paraId="2C4013BA"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231</w:t>
            </w:r>
          </w:p>
        </w:tc>
        <w:tc>
          <w:tcPr>
            <w:tcW w:w="284" w:type="dxa"/>
            <w:shd w:val="clear" w:color="auto" w:fill="auto"/>
            <w:noWrap/>
            <w:vAlign w:val="center"/>
            <w:hideMark/>
          </w:tcPr>
          <w:p w14:paraId="31418463"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258</w:t>
            </w:r>
          </w:p>
        </w:tc>
        <w:tc>
          <w:tcPr>
            <w:tcW w:w="284" w:type="dxa"/>
            <w:shd w:val="clear" w:color="auto" w:fill="auto"/>
            <w:noWrap/>
            <w:vAlign w:val="center"/>
            <w:hideMark/>
          </w:tcPr>
          <w:p w14:paraId="39809E2F"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268</w:t>
            </w:r>
          </w:p>
        </w:tc>
        <w:tc>
          <w:tcPr>
            <w:tcW w:w="284" w:type="dxa"/>
            <w:shd w:val="clear" w:color="auto" w:fill="auto"/>
            <w:noWrap/>
            <w:vAlign w:val="center"/>
            <w:hideMark/>
          </w:tcPr>
          <w:p w14:paraId="16415136"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167</w:t>
            </w:r>
          </w:p>
        </w:tc>
        <w:tc>
          <w:tcPr>
            <w:tcW w:w="284" w:type="dxa"/>
            <w:shd w:val="clear" w:color="auto" w:fill="auto"/>
            <w:noWrap/>
            <w:vAlign w:val="center"/>
            <w:hideMark/>
          </w:tcPr>
          <w:p w14:paraId="62D539D1"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268</w:t>
            </w:r>
          </w:p>
        </w:tc>
        <w:tc>
          <w:tcPr>
            <w:tcW w:w="284" w:type="dxa"/>
            <w:shd w:val="clear" w:color="auto" w:fill="auto"/>
            <w:noWrap/>
            <w:vAlign w:val="center"/>
            <w:hideMark/>
          </w:tcPr>
          <w:p w14:paraId="2917DF6B"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187</w:t>
            </w:r>
          </w:p>
        </w:tc>
        <w:tc>
          <w:tcPr>
            <w:tcW w:w="284" w:type="dxa"/>
            <w:shd w:val="clear" w:color="auto" w:fill="auto"/>
            <w:noWrap/>
            <w:vAlign w:val="center"/>
            <w:hideMark/>
          </w:tcPr>
          <w:p w14:paraId="13E2D335"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261</w:t>
            </w:r>
          </w:p>
        </w:tc>
        <w:tc>
          <w:tcPr>
            <w:tcW w:w="284" w:type="dxa"/>
            <w:shd w:val="clear" w:color="auto" w:fill="auto"/>
            <w:noWrap/>
            <w:vAlign w:val="center"/>
            <w:hideMark/>
          </w:tcPr>
          <w:p w14:paraId="7FCD48BB"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480</w:t>
            </w:r>
          </w:p>
        </w:tc>
        <w:tc>
          <w:tcPr>
            <w:tcW w:w="284" w:type="dxa"/>
            <w:shd w:val="clear" w:color="auto" w:fill="auto"/>
            <w:noWrap/>
            <w:vAlign w:val="center"/>
            <w:hideMark/>
          </w:tcPr>
          <w:p w14:paraId="016C1BC8"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238</w:t>
            </w:r>
          </w:p>
        </w:tc>
        <w:tc>
          <w:tcPr>
            <w:tcW w:w="284" w:type="dxa"/>
            <w:shd w:val="clear" w:color="auto" w:fill="auto"/>
            <w:noWrap/>
            <w:vAlign w:val="center"/>
            <w:hideMark/>
          </w:tcPr>
          <w:p w14:paraId="2B728639"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269</w:t>
            </w:r>
          </w:p>
        </w:tc>
        <w:tc>
          <w:tcPr>
            <w:tcW w:w="284" w:type="dxa"/>
            <w:shd w:val="clear" w:color="auto" w:fill="auto"/>
            <w:noWrap/>
            <w:vAlign w:val="center"/>
            <w:hideMark/>
          </w:tcPr>
          <w:p w14:paraId="639405E2"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221</w:t>
            </w:r>
          </w:p>
        </w:tc>
      </w:tr>
      <w:tr w:rsidR="004A117D" w:rsidRPr="00EB0B00" w14:paraId="3011BF0E" w14:textId="77777777" w:rsidTr="004A117D">
        <w:trPr>
          <w:trHeight w:hRule="exact" w:val="284"/>
          <w:jc w:val="right"/>
        </w:trPr>
        <w:tc>
          <w:tcPr>
            <w:tcW w:w="284" w:type="dxa"/>
            <w:shd w:val="clear" w:color="auto" w:fill="auto"/>
            <w:noWrap/>
            <w:vAlign w:val="center"/>
            <w:hideMark/>
          </w:tcPr>
          <w:p w14:paraId="1E79CD76" w14:textId="77777777" w:rsidR="004A117D" w:rsidRPr="00EB0B00" w:rsidRDefault="004A117D" w:rsidP="004A117D">
            <w:pPr>
              <w:widowControl w:val="0"/>
              <w:spacing w:line="240" w:lineRule="auto"/>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k12</w:t>
            </w:r>
          </w:p>
        </w:tc>
        <w:tc>
          <w:tcPr>
            <w:tcW w:w="284" w:type="dxa"/>
            <w:tcBorders>
              <w:right w:val="single" w:sz="4" w:space="0" w:color="auto"/>
            </w:tcBorders>
            <w:shd w:val="clear" w:color="auto" w:fill="auto"/>
            <w:noWrap/>
            <w:vAlign w:val="center"/>
            <w:hideMark/>
          </w:tcPr>
          <w:p w14:paraId="41CBF438" w14:textId="77777777" w:rsidR="004A117D" w:rsidRPr="00EB0B00" w:rsidRDefault="004A117D" w:rsidP="004A117D">
            <w:pPr>
              <w:widowControl w:val="0"/>
              <w:spacing w:line="240" w:lineRule="auto"/>
              <w:rPr>
                <w:rFonts w:asciiTheme="majorBidi" w:eastAsia="Times New Roman" w:hAnsiTheme="majorBidi" w:cstheme="majorBidi"/>
                <w:noProof w:val="0"/>
                <w:kern w:val="2"/>
                <w:sz w:val="12"/>
                <w:szCs w:val="12"/>
                <w:lang w:bidi="fa-IR"/>
              </w:rPr>
            </w:pPr>
          </w:p>
        </w:tc>
        <w:tc>
          <w:tcPr>
            <w:tcW w:w="284" w:type="dxa"/>
            <w:tcBorders>
              <w:left w:val="single" w:sz="4" w:space="0" w:color="auto"/>
            </w:tcBorders>
            <w:shd w:val="clear" w:color="auto" w:fill="auto"/>
            <w:noWrap/>
            <w:vAlign w:val="center"/>
            <w:hideMark/>
          </w:tcPr>
          <w:p w14:paraId="4864E5B4"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222</w:t>
            </w:r>
          </w:p>
        </w:tc>
        <w:tc>
          <w:tcPr>
            <w:tcW w:w="284" w:type="dxa"/>
            <w:shd w:val="clear" w:color="auto" w:fill="auto"/>
            <w:noWrap/>
            <w:vAlign w:val="center"/>
            <w:hideMark/>
          </w:tcPr>
          <w:p w14:paraId="61CD10AA"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249</w:t>
            </w:r>
          </w:p>
        </w:tc>
        <w:tc>
          <w:tcPr>
            <w:tcW w:w="284" w:type="dxa"/>
            <w:shd w:val="clear" w:color="auto" w:fill="auto"/>
            <w:noWrap/>
            <w:vAlign w:val="center"/>
            <w:hideMark/>
          </w:tcPr>
          <w:p w14:paraId="130547A4"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255</w:t>
            </w:r>
          </w:p>
        </w:tc>
        <w:tc>
          <w:tcPr>
            <w:tcW w:w="284" w:type="dxa"/>
            <w:shd w:val="clear" w:color="auto" w:fill="auto"/>
            <w:noWrap/>
            <w:vAlign w:val="center"/>
            <w:hideMark/>
          </w:tcPr>
          <w:p w14:paraId="4C9A180C"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155</w:t>
            </w:r>
          </w:p>
        </w:tc>
        <w:tc>
          <w:tcPr>
            <w:tcW w:w="284" w:type="dxa"/>
            <w:shd w:val="clear" w:color="auto" w:fill="auto"/>
            <w:noWrap/>
            <w:vAlign w:val="center"/>
            <w:hideMark/>
          </w:tcPr>
          <w:p w14:paraId="4E996A69"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255</w:t>
            </w:r>
          </w:p>
        </w:tc>
        <w:tc>
          <w:tcPr>
            <w:tcW w:w="284" w:type="dxa"/>
            <w:shd w:val="clear" w:color="auto" w:fill="auto"/>
            <w:noWrap/>
            <w:vAlign w:val="center"/>
            <w:hideMark/>
          </w:tcPr>
          <w:p w14:paraId="6E94271E"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166</w:t>
            </w:r>
          </w:p>
        </w:tc>
        <w:tc>
          <w:tcPr>
            <w:tcW w:w="284" w:type="dxa"/>
            <w:shd w:val="clear" w:color="auto" w:fill="auto"/>
            <w:noWrap/>
            <w:vAlign w:val="center"/>
            <w:hideMark/>
          </w:tcPr>
          <w:p w14:paraId="44AD9618"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249</w:t>
            </w:r>
          </w:p>
        </w:tc>
        <w:tc>
          <w:tcPr>
            <w:tcW w:w="284" w:type="dxa"/>
            <w:shd w:val="clear" w:color="auto" w:fill="auto"/>
            <w:noWrap/>
            <w:vAlign w:val="center"/>
            <w:hideMark/>
          </w:tcPr>
          <w:p w14:paraId="5263FBA5"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448</w:t>
            </w:r>
          </w:p>
        </w:tc>
        <w:tc>
          <w:tcPr>
            <w:tcW w:w="284" w:type="dxa"/>
            <w:shd w:val="clear" w:color="auto" w:fill="auto"/>
            <w:noWrap/>
            <w:vAlign w:val="center"/>
            <w:hideMark/>
          </w:tcPr>
          <w:p w14:paraId="60B9DC7B"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231</w:t>
            </w:r>
          </w:p>
        </w:tc>
        <w:tc>
          <w:tcPr>
            <w:tcW w:w="284" w:type="dxa"/>
            <w:shd w:val="clear" w:color="auto" w:fill="auto"/>
            <w:noWrap/>
            <w:vAlign w:val="center"/>
            <w:hideMark/>
          </w:tcPr>
          <w:p w14:paraId="554C37F8"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261</w:t>
            </w:r>
          </w:p>
        </w:tc>
        <w:tc>
          <w:tcPr>
            <w:tcW w:w="284" w:type="dxa"/>
            <w:shd w:val="clear" w:color="auto" w:fill="auto"/>
            <w:noWrap/>
            <w:vAlign w:val="center"/>
            <w:hideMark/>
          </w:tcPr>
          <w:p w14:paraId="680C0467"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213</w:t>
            </w:r>
          </w:p>
        </w:tc>
      </w:tr>
      <w:tr w:rsidR="004A117D" w:rsidRPr="00EB0B00" w14:paraId="079F7189" w14:textId="77777777" w:rsidTr="004A117D">
        <w:trPr>
          <w:trHeight w:hRule="exact" w:val="284"/>
          <w:jc w:val="right"/>
        </w:trPr>
        <w:tc>
          <w:tcPr>
            <w:tcW w:w="284" w:type="dxa"/>
            <w:shd w:val="clear" w:color="auto" w:fill="auto"/>
            <w:noWrap/>
            <w:vAlign w:val="center"/>
            <w:hideMark/>
          </w:tcPr>
          <w:p w14:paraId="33DB5B8C" w14:textId="77777777" w:rsidR="004A117D" w:rsidRPr="00EB0B00" w:rsidRDefault="004A117D" w:rsidP="004A117D">
            <w:pPr>
              <w:widowControl w:val="0"/>
              <w:spacing w:line="240" w:lineRule="auto"/>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k13</w:t>
            </w:r>
          </w:p>
        </w:tc>
        <w:tc>
          <w:tcPr>
            <w:tcW w:w="284" w:type="dxa"/>
            <w:tcBorders>
              <w:right w:val="single" w:sz="4" w:space="0" w:color="auto"/>
            </w:tcBorders>
            <w:shd w:val="clear" w:color="auto" w:fill="auto"/>
            <w:noWrap/>
            <w:vAlign w:val="center"/>
            <w:hideMark/>
          </w:tcPr>
          <w:p w14:paraId="0153CD13" w14:textId="77777777" w:rsidR="004A117D" w:rsidRPr="00EB0B00" w:rsidRDefault="004A117D" w:rsidP="004A117D">
            <w:pPr>
              <w:widowControl w:val="0"/>
              <w:spacing w:line="240" w:lineRule="auto"/>
              <w:rPr>
                <w:rFonts w:asciiTheme="majorBidi" w:eastAsia="Times New Roman" w:hAnsiTheme="majorBidi" w:cstheme="majorBidi"/>
                <w:noProof w:val="0"/>
                <w:kern w:val="2"/>
                <w:sz w:val="12"/>
                <w:szCs w:val="12"/>
                <w:lang w:bidi="fa-IR"/>
              </w:rPr>
            </w:pPr>
          </w:p>
        </w:tc>
        <w:tc>
          <w:tcPr>
            <w:tcW w:w="284" w:type="dxa"/>
            <w:tcBorders>
              <w:left w:val="single" w:sz="4" w:space="0" w:color="auto"/>
            </w:tcBorders>
            <w:shd w:val="clear" w:color="auto" w:fill="auto"/>
            <w:noWrap/>
            <w:vAlign w:val="center"/>
            <w:hideMark/>
          </w:tcPr>
          <w:p w14:paraId="06EF02C2"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222</w:t>
            </w:r>
          </w:p>
        </w:tc>
        <w:tc>
          <w:tcPr>
            <w:tcW w:w="284" w:type="dxa"/>
            <w:shd w:val="clear" w:color="auto" w:fill="auto"/>
            <w:noWrap/>
            <w:vAlign w:val="center"/>
            <w:hideMark/>
          </w:tcPr>
          <w:p w14:paraId="1A499071"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248</w:t>
            </w:r>
          </w:p>
        </w:tc>
        <w:tc>
          <w:tcPr>
            <w:tcW w:w="284" w:type="dxa"/>
            <w:shd w:val="clear" w:color="auto" w:fill="auto"/>
            <w:noWrap/>
            <w:vAlign w:val="center"/>
            <w:hideMark/>
          </w:tcPr>
          <w:p w14:paraId="1336F45E"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254</w:t>
            </w:r>
          </w:p>
        </w:tc>
        <w:tc>
          <w:tcPr>
            <w:tcW w:w="284" w:type="dxa"/>
            <w:shd w:val="clear" w:color="auto" w:fill="auto"/>
            <w:noWrap/>
            <w:vAlign w:val="center"/>
            <w:hideMark/>
          </w:tcPr>
          <w:p w14:paraId="3E49638C"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154</w:t>
            </w:r>
          </w:p>
        </w:tc>
        <w:tc>
          <w:tcPr>
            <w:tcW w:w="284" w:type="dxa"/>
            <w:shd w:val="clear" w:color="auto" w:fill="auto"/>
            <w:noWrap/>
            <w:vAlign w:val="center"/>
            <w:hideMark/>
          </w:tcPr>
          <w:p w14:paraId="207CC632"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254</w:t>
            </w:r>
          </w:p>
        </w:tc>
        <w:tc>
          <w:tcPr>
            <w:tcW w:w="284" w:type="dxa"/>
            <w:shd w:val="clear" w:color="auto" w:fill="auto"/>
            <w:noWrap/>
            <w:vAlign w:val="center"/>
            <w:hideMark/>
          </w:tcPr>
          <w:p w14:paraId="6DCC1D2A"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165</w:t>
            </w:r>
          </w:p>
        </w:tc>
        <w:tc>
          <w:tcPr>
            <w:tcW w:w="284" w:type="dxa"/>
            <w:shd w:val="clear" w:color="auto" w:fill="auto"/>
            <w:noWrap/>
            <w:vAlign w:val="center"/>
            <w:hideMark/>
          </w:tcPr>
          <w:p w14:paraId="4A87CC84"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258</w:t>
            </w:r>
          </w:p>
        </w:tc>
        <w:tc>
          <w:tcPr>
            <w:tcW w:w="284" w:type="dxa"/>
            <w:shd w:val="clear" w:color="auto" w:fill="auto"/>
            <w:noWrap/>
            <w:vAlign w:val="center"/>
            <w:hideMark/>
          </w:tcPr>
          <w:p w14:paraId="56BDD252"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447</w:t>
            </w:r>
          </w:p>
        </w:tc>
        <w:tc>
          <w:tcPr>
            <w:tcW w:w="284" w:type="dxa"/>
            <w:shd w:val="clear" w:color="auto" w:fill="auto"/>
            <w:noWrap/>
            <w:vAlign w:val="center"/>
            <w:hideMark/>
          </w:tcPr>
          <w:p w14:paraId="4B3A82FB"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230</w:t>
            </w:r>
          </w:p>
        </w:tc>
        <w:tc>
          <w:tcPr>
            <w:tcW w:w="284" w:type="dxa"/>
            <w:shd w:val="clear" w:color="auto" w:fill="auto"/>
            <w:noWrap/>
            <w:vAlign w:val="center"/>
            <w:hideMark/>
          </w:tcPr>
          <w:p w14:paraId="1EBFC64E"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260</w:t>
            </w:r>
          </w:p>
        </w:tc>
        <w:tc>
          <w:tcPr>
            <w:tcW w:w="284" w:type="dxa"/>
            <w:shd w:val="clear" w:color="auto" w:fill="auto"/>
            <w:noWrap/>
            <w:vAlign w:val="center"/>
            <w:hideMark/>
          </w:tcPr>
          <w:p w14:paraId="3E276020"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212</w:t>
            </w:r>
          </w:p>
        </w:tc>
      </w:tr>
      <w:tr w:rsidR="004A117D" w:rsidRPr="00EB0B00" w14:paraId="6B395817" w14:textId="77777777" w:rsidTr="004A117D">
        <w:trPr>
          <w:trHeight w:hRule="exact" w:val="284"/>
          <w:jc w:val="right"/>
        </w:trPr>
        <w:tc>
          <w:tcPr>
            <w:tcW w:w="284" w:type="dxa"/>
            <w:shd w:val="clear" w:color="auto" w:fill="auto"/>
            <w:noWrap/>
            <w:vAlign w:val="center"/>
            <w:hideMark/>
          </w:tcPr>
          <w:p w14:paraId="0AD35A4E" w14:textId="77777777" w:rsidR="004A117D" w:rsidRPr="00EB0B00" w:rsidRDefault="004A117D" w:rsidP="004A117D">
            <w:pPr>
              <w:widowControl w:val="0"/>
              <w:spacing w:line="240" w:lineRule="auto"/>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k14</w:t>
            </w:r>
          </w:p>
        </w:tc>
        <w:tc>
          <w:tcPr>
            <w:tcW w:w="284" w:type="dxa"/>
            <w:tcBorders>
              <w:right w:val="single" w:sz="4" w:space="0" w:color="auto"/>
            </w:tcBorders>
            <w:shd w:val="clear" w:color="auto" w:fill="auto"/>
            <w:noWrap/>
            <w:vAlign w:val="center"/>
            <w:hideMark/>
          </w:tcPr>
          <w:p w14:paraId="693C2B64" w14:textId="77777777" w:rsidR="004A117D" w:rsidRPr="00EB0B00" w:rsidRDefault="004A117D" w:rsidP="004A117D">
            <w:pPr>
              <w:widowControl w:val="0"/>
              <w:spacing w:line="240" w:lineRule="auto"/>
              <w:rPr>
                <w:rFonts w:asciiTheme="majorBidi" w:eastAsia="Times New Roman" w:hAnsiTheme="majorBidi" w:cstheme="majorBidi"/>
                <w:noProof w:val="0"/>
                <w:kern w:val="2"/>
                <w:sz w:val="12"/>
                <w:szCs w:val="12"/>
                <w:lang w:bidi="fa-IR"/>
              </w:rPr>
            </w:pPr>
          </w:p>
        </w:tc>
        <w:tc>
          <w:tcPr>
            <w:tcW w:w="284" w:type="dxa"/>
            <w:tcBorders>
              <w:left w:val="single" w:sz="4" w:space="0" w:color="auto"/>
            </w:tcBorders>
            <w:shd w:val="clear" w:color="auto" w:fill="auto"/>
            <w:noWrap/>
            <w:vAlign w:val="center"/>
            <w:hideMark/>
          </w:tcPr>
          <w:p w14:paraId="445978FD"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240</w:t>
            </w:r>
          </w:p>
        </w:tc>
        <w:tc>
          <w:tcPr>
            <w:tcW w:w="284" w:type="dxa"/>
            <w:shd w:val="clear" w:color="auto" w:fill="auto"/>
            <w:noWrap/>
            <w:vAlign w:val="center"/>
            <w:hideMark/>
          </w:tcPr>
          <w:p w14:paraId="37835DB3"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267</w:t>
            </w:r>
          </w:p>
        </w:tc>
        <w:tc>
          <w:tcPr>
            <w:tcW w:w="284" w:type="dxa"/>
            <w:shd w:val="clear" w:color="auto" w:fill="auto"/>
            <w:noWrap/>
            <w:vAlign w:val="center"/>
            <w:hideMark/>
          </w:tcPr>
          <w:p w14:paraId="45AE630F"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282</w:t>
            </w:r>
          </w:p>
        </w:tc>
        <w:tc>
          <w:tcPr>
            <w:tcW w:w="284" w:type="dxa"/>
            <w:shd w:val="clear" w:color="auto" w:fill="auto"/>
            <w:noWrap/>
            <w:vAlign w:val="center"/>
            <w:hideMark/>
          </w:tcPr>
          <w:p w14:paraId="4E1B17C8"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182</w:t>
            </w:r>
          </w:p>
        </w:tc>
        <w:tc>
          <w:tcPr>
            <w:tcW w:w="284" w:type="dxa"/>
            <w:shd w:val="clear" w:color="auto" w:fill="auto"/>
            <w:noWrap/>
            <w:vAlign w:val="center"/>
            <w:hideMark/>
          </w:tcPr>
          <w:p w14:paraId="006C2BA0"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282</w:t>
            </w:r>
          </w:p>
        </w:tc>
        <w:tc>
          <w:tcPr>
            <w:tcW w:w="284" w:type="dxa"/>
            <w:shd w:val="clear" w:color="auto" w:fill="auto"/>
            <w:noWrap/>
            <w:vAlign w:val="center"/>
            <w:hideMark/>
          </w:tcPr>
          <w:p w14:paraId="50D2560A"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208</w:t>
            </w:r>
          </w:p>
        </w:tc>
        <w:tc>
          <w:tcPr>
            <w:tcW w:w="284" w:type="dxa"/>
            <w:shd w:val="clear" w:color="auto" w:fill="auto"/>
            <w:noWrap/>
            <w:vAlign w:val="center"/>
            <w:hideMark/>
          </w:tcPr>
          <w:p w14:paraId="303BB153"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275</w:t>
            </w:r>
          </w:p>
        </w:tc>
        <w:tc>
          <w:tcPr>
            <w:tcW w:w="284" w:type="dxa"/>
            <w:shd w:val="clear" w:color="auto" w:fill="auto"/>
            <w:noWrap/>
            <w:vAlign w:val="center"/>
            <w:hideMark/>
          </w:tcPr>
          <w:p w14:paraId="7D0E8D79"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511</w:t>
            </w:r>
          </w:p>
        </w:tc>
        <w:tc>
          <w:tcPr>
            <w:tcW w:w="284" w:type="dxa"/>
            <w:shd w:val="clear" w:color="auto" w:fill="auto"/>
            <w:noWrap/>
            <w:vAlign w:val="center"/>
            <w:hideMark/>
          </w:tcPr>
          <w:p w14:paraId="3256505F"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247</w:t>
            </w:r>
          </w:p>
        </w:tc>
        <w:tc>
          <w:tcPr>
            <w:tcW w:w="284" w:type="dxa"/>
            <w:shd w:val="clear" w:color="auto" w:fill="auto"/>
            <w:noWrap/>
            <w:vAlign w:val="center"/>
            <w:hideMark/>
          </w:tcPr>
          <w:p w14:paraId="34561844"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282</w:t>
            </w:r>
          </w:p>
        </w:tc>
        <w:tc>
          <w:tcPr>
            <w:tcW w:w="284" w:type="dxa"/>
            <w:shd w:val="clear" w:color="auto" w:fill="auto"/>
            <w:noWrap/>
            <w:vAlign w:val="center"/>
            <w:hideMark/>
          </w:tcPr>
          <w:p w14:paraId="65EDB4AE"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229</w:t>
            </w:r>
          </w:p>
        </w:tc>
      </w:tr>
      <w:tr w:rsidR="004A117D" w:rsidRPr="00EB0B00" w14:paraId="258950AE" w14:textId="77777777" w:rsidTr="004A117D">
        <w:trPr>
          <w:trHeight w:hRule="exact" w:val="284"/>
          <w:jc w:val="right"/>
        </w:trPr>
        <w:tc>
          <w:tcPr>
            <w:tcW w:w="284" w:type="dxa"/>
            <w:shd w:val="clear" w:color="auto" w:fill="auto"/>
            <w:noWrap/>
            <w:vAlign w:val="center"/>
            <w:hideMark/>
          </w:tcPr>
          <w:p w14:paraId="11F5653E" w14:textId="77777777" w:rsidR="004A117D" w:rsidRPr="00EB0B00" w:rsidRDefault="004A117D" w:rsidP="004A117D">
            <w:pPr>
              <w:widowControl w:val="0"/>
              <w:spacing w:line="240" w:lineRule="auto"/>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k15</w:t>
            </w:r>
          </w:p>
        </w:tc>
        <w:tc>
          <w:tcPr>
            <w:tcW w:w="284" w:type="dxa"/>
            <w:tcBorders>
              <w:right w:val="single" w:sz="4" w:space="0" w:color="auto"/>
            </w:tcBorders>
            <w:shd w:val="clear" w:color="auto" w:fill="auto"/>
            <w:noWrap/>
            <w:vAlign w:val="center"/>
            <w:hideMark/>
          </w:tcPr>
          <w:p w14:paraId="0E39AACE" w14:textId="77777777" w:rsidR="004A117D" w:rsidRPr="00EB0B00" w:rsidRDefault="004A117D" w:rsidP="004A117D">
            <w:pPr>
              <w:widowControl w:val="0"/>
              <w:spacing w:line="240" w:lineRule="auto"/>
              <w:rPr>
                <w:rFonts w:asciiTheme="majorBidi" w:eastAsia="Times New Roman" w:hAnsiTheme="majorBidi" w:cstheme="majorBidi"/>
                <w:noProof w:val="0"/>
                <w:kern w:val="2"/>
                <w:sz w:val="12"/>
                <w:szCs w:val="12"/>
                <w:lang w:bidi="fa-IR"/>
              </w:rPr>
            </w:pPr>
          </w:p>
        </w:tc>
        <w:tc>
          <w:tcPr>
            <w:tcW w:w="284" w:type="dxa"/>
            <w:tcBorders>
              <w:left w:val="single" w:sz="4" w:space="0" w:color="auto"/>
            </w:tcBorders>
            <w:shd w:val="clear" w:color="auto" w:fill="auto"/>
            <w:noWrap/>
            <w:vAlign w:val="center"/>
            <w:hideMark/>
          </w:tcPr>
          <w:p w14:paraId="555A6BEA"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237</w:t>
            </w:r>
          </w:p>
        </w:tc>
        <w:tc>
          <w:tcPr>
            <w:tcW w:w="284" w:type="dxa"/>
            <w:shd w:val="clear" w:color="auto" w:fill="auto"/>
            <w:noWrap/>
            <w:vAlign w:val="center"/>
            <w:hideMark/>
          </w:tcPr>
          <w:p w14:paraId="08EACA00"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265</w:t>
            </w:r>
          </w:p>
        </w:tc>
        <w:tc>
          <w:tcPr>
            <w:tcW w:w="284" w:type="dxa"/>
            <w:shd w:val="clear" w:color="auto" w:fill="auto"/>
            <w:noWrap/>
            <w:vAlign w:val="center"/>
            <w:hideMark/>
          </w:tcPr>
          <w:p w14:paraId="32541B3F"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277</w:t>
            </w:r>
          </w:p>
        </w:tc>
        <w:tc>
          <w:tcPr>
            <w:tcW w:w="284" w:type="dxa"/>
            <w:shd w:val="clear" w:color="auto" w:fill="auto"/>
            <w:noWrap/>
            <w:vAlign w:val="center"/>
            <w:hideMark/>
          </w:tcPr>
          <w:p w14:paraId="5FA61108"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176</w:t>
            </w:r>
          </w:p>
        </w:tc>
        <w:tc>
          <w:tcPr>
            <w:tcW w:w="284" w:type="dxa"/>
            <w:shd w:val="clear" w:color="auto" w:fill="auto"/>
            <w:noWrap/>
            <w:vAlign w:val="center"/>
            <w:hideMark/>
          </w:tcPr>
          <w:p w14:paraId="00E85540"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277</w:t>
            </w:r>
          </w:p>
        </w:tc>
        <w:tc>
          <w:tcPr>
            <w:tcW w:w="284" w:type="dxa"/>
            <w:shd w:val="clear" w:color="auto" w:fill="auto"/>
            <w:noWrap/>
            <w:vAlign w:val="center"/>
            <w:hideMark/>
          </w:tcPr>
          <w:p w14:paraId="6C1B1698"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200</w:t>
            </w:r>
          </w:p>
        </w:tc>
        <w:tc>
          <w:tcPr>
            <w:tcW w:w="284" w:type="dxa"/>
            <w:shd w:val="clear" w:color="auto" w:fill="auto"/>
            <w:noWrap/>
            <w:vAlign w:val="center"/>
            <w:hideMark/>
          </w:tcPr>
          <w:p w14:paraId="663EB4B6"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264</w:t>
            </w:r>
          </w:p>
        </w:tc>
        <w:tc>
          <w:tcPr>
            <w:tcW w:w="284" w:type="dxa"/>
            <w:shd w:val="clear" w:color="auto" w:fill="auto"/>
            <w:noWrap/>
            <w:vAlign w:val="center"/>
            <w:hideMark/>
          </w:tcPr>
          <w:p w14:paraId="0EA79A4A"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500</w:t>
            </w:r>
          </w:p>
        </w:tc>
        <w:tc>
          <w:tcPr>
            <w:tcW w:w="284" w:type="dxa"/>
            <w:shd w:val="clear" w:color="auto" w:fill="auto"/>
            <w:noWrap/>
            <w:vAlign w:val="center"/>
            <w:hideMark/>
          </w:tcPr>
          <w:p w14:paraId="4ED6B923"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244</w:t>
            </w:r>
          </w:p>
        </w:tc>
        <w:tc>
          <w:tcPr>
            <w:tcW w:w="284" w:type="dxa"/>
            <w:shd w:val="clear" w:color="auto" w:fill="auto"/>
            <w:noWrap/>
            <w:vAlign w:val="center"/>
            <w:hideMark/>
          </w:tcPr>
          <w:p w14:paraId="1E894CA8"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276</w:t>
            </w:r>
          </w:p>
        </w:tc>
        <w:tc>
          <w:tcPr>
            <w:tcW w:w="284" w:type="dxa"/>
            <w:shd w:val="clear" w:color="auto" w:fill="auto"/>
            <w:noWrap/>
            <w:vAlign w:val="center"/>
            <w:hideMark/>
          </w:tcPr>
          <w:p w14:paraId="144E93D0"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226</w:t>
            </w:r>
          </w:p>
        </w:tc>
      </w:tr>
      <w:tr w:rsidR="004A117D" w:rsidRPr="00EB0B00" w14:paraId="319D61A1" w14:textId="77777777" w:rsidTr="004A117D">
        <w:trPr>
          <w:trHeight w:hRule="exact" w:val="284"/>
          <w:jc w:val="right"/>
        </w:trPr>
        <w:tc>
          <w:tcPr>
            <w:tcW w:w="284" w:type="dxa"/>
            <w:shd w:val="clear" w:color="auto" w:fill="auto"/>
            <w:noWrap/>
            <w:vAlign w:val="center"/>
            <w:hideMark/>
          </w:tcPr>
          <w:p w14:paraId="1FE8ECF1" w14:textId="77777777" w:rsidR="004A117D" w:rsidRPr="00EB0B00" w:rsidRDefault="004A117D" w:rsidP="004A117D">
            <w:pPr>
              <w:widowControl w:val="0"/>
              <w:spacing w:line="240" w:lineRule="auto"/>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Average</w:t>
            </w:r>
          </w:p>
        </w:tc>
        <w:tc>
          <w:tcPr>
            <w:tcW w:w="284" w:type="dxa"/>
            <w:tcBorders>
              <w:right w:val="single" w:sz="4" w:space="0" w:color="auto"/>
            </w:tcBorders>
            <w:shd w:val="clear" w:color="auto" w:fill="auto"/>
            <w:noWrap/>
            <w:vAlign w:val="center"/>
            <w:hideMark/>
          </w:tcPr>
          <w:p w14:paraId="45D6A933" w14:textId="77777777" w:rsidR="004A117D" w:rsidRPr="00EB0B00" w:rsidRDefault="004A117D" w:rsidP="004A117D">
            <w:pPr>
              <w:widowControl w:val="0"/>
              <w:spacing w:line="240" w:lineRule="auto"/>
              <w:rPr>
                <w:rFonts w:asciiTheme="majorBidi" w:eastAsia="Times New Roman" w:hAnsiTheme="majorBidi" w:cstheme="majorBidi"/>
                <w:noProof w:val="0"/>
                <w:kern w:val="2"/>
                <w:sz w:val="12"/>
                <w:szCs w:val="12"/>
                <w:lang w:bidi="fa-IR"/>
              </w:rPr>
            </w:pPr>
          </w:p>
        </w:tc>
        <w:tc>
          <w:tcPr>
            <w:tcW w:w="284" w:type="dxa"/>
            <w:tcBorders>
              <w:left w:val="single" w:sz="4" w:space="0" w:color="auto"/>
            </w:tcBorders>
            <w:shd w:val="clear" w:color="auto" w:fill="auto"/>
            <w:noWrap/>
            <w:vAlign w:val="center"/>
            <w:hideMark/>
          </w:tcPr>
          <w:p w14:paraId="5725E696"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230</w:t>
            </w:r>
          </w:p>
        </w:tc>
        <w:tc>
          <w:tcPr>
            <w:tcW w:w="284" w:type="dxa"/>
            <w:shd w:val="clear" w:color="auto" w:fill="auto"/>
            <w:noWrap/>
            <w:vAlign w:val="center"/>
            <w:hideMark/>
          </w:tcPr>
          <w:p w14:paraId="640BF942"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258</w:t>
            </w:r>
          </w:p>
        </w:tc>
        <w:tc>
          <w:tcPr>
            <w:tcW w:w="284" w:type="dxa"/>
            <w:shd w:val="clear" w:color="auto" w:fill="auto"/>
            <w:noWrap/>
            <w:vAlign w:val="center"/>
            <w:hideMark/>
          </w:tcPr>
          <w:p w14:paraId="3A6640FA"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267</w:t>
            </w:r>
          </w:p>
        </w:tc>
        <w:tc>
          <w:tcPr>
            <w:tcW w:w="284" w:type="dxa"/>
            <w:shd w:val="clear" w:color="auto" w:fill="auto"/>
            <w:noWrap/>
            <w:vAlign w:val="center"/>
            <w:hideMark/>
          </w:tcPr>
          <w:p w14:paraId="7FD79527"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167</w:t>
            </w:r>
          </w:p>
        </w:tc>
        <w:tc>
          <w:tcPr>
            <w:tcW w:w="284" w:type="dxa"/>
            <w:shd w:val="clear" w:color="auto" w:fill="auto"/>
            <w:noWrap/>
            <w:vAlign w:val="center"/>
            <w:hideMark/>
          </w:tcPr>
          <w:p w14:paraId="0C81ED4F"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267</w:t>
            </w:r>
          </w:p>
        </w:tc>
        <w:tc>
          <w:tcPr>
            <w:tcW w:w="284" w:type="dxa"/>
            <w:shd w:val="clear" w:color="auto" w:fill="auto"/>
            <w:noWrap/>
            <w:vAlign w:val="center"/>
            <w:hideMark/>
          </w:tcPr>
          <w:p w14:paraId="6F79B827"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185</w:t>
            </w:r>
          </w:p>
        </w:tc>
        <w:tc>
          <w:tcPr>
            <w:tcW w:w="284" w:type="dxa"/>
            <w:shd w:val="clear" w:color="auto" w:fill="auto"/>
            <w:noWrap/>
            <w:vAlign w:val="center"/>
            <w:hideMark/>
          </w:tcPr>
          <w:p w14:paraId="2B9AA2CF"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258</w:t>
            </w:r>
          </w:p>
        </w:tc>
        <w:tc>
          <w:tcPr>
            <w:tcW w:w="284" w:type="dxa"/>
            <w:shd w:val="clear" w:color="auto" w:fill="auto"/>
            <w:noWrap/>
            <w:vAlign w:val="center"/>
            <w:hideMark/>
          </w:tcPr>
          <w:p w14:paraId="6664B5BD"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478</w:t>
            </w:r>
          </w:p>
        </w:tc>
        <w:tc>
          <w:tcPr>
            <w:tcW w:w="284" w:type="dxa"/>
            <w:shd w:val="clear" w:color="auto" w:fill="auto"/>
            <w:noWrap/>
            <w:vAlign w:val="center"/>
            <w:hideMark/>
          </w:tcPr>
          <w:p w14:paraId="409D0BFF"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238</w:t>
            </w:r>
          </w:p>
        </w:tc>
        <w:tc>
          <w:tcPr>
            <w:tcW w:w="284" w:type="dxa"/>
            <w:shd w:val="clear" w:color="auto" w:fill="auto"/>
            <w:noWrap/>
            <w:vAlign w:val="center"/>
            <w:hideMark/>
          </w:tcPr>
          <w:p w14:paraId="63E20489"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269</w:t>
            </w:r>
          </w:p>
        </w:tc>
        <w:tc>
          <w:tcPr>
            <w:tcW w:w="284" w:type="dxa"/>
            <w:shd w:val="clear" w:color="auto" w:fill="auto"/>
            <w:noWrap/>
            <w:vAlign w:val="center"/>
            <w:hideMark/>
          </w:tcPr>
          <w:p w14:paraId="70D4DFDF"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220</w:t>
            </w:r>
          </w:p>
        </w:tc>
      </w:tr>
      <w:tr w:rsidR="004A117D" w:rsidRPr="00EB0B00" w14:paraId="48EBB6FF" w14:textId="77777777" w:rsidTr="004A117D">
        <w:trPr>
          <w:trHeight w:hRule="exact" w:val="284"/>
          <w:jc w:val="right"/>
        </w:trPr>
        <w:tc>
          <w:tcPr>
            <w:tcW w:w="284" w:type="dxa"/>
            <w:shd w:val="clear" w:color="auto" w:fill="auto"/>
            <w:noWrap/>
            <w:vAlign w:val="center"/>
            <w:hideMark/>
          </w:tcPr>
          <w:p w14:paraId="7DB71B73" w14:textId="77777777" w:rsidR="004A117D" w:rsidRPr="00EB0B00" w:rsidRDefault="004A117D" w:rsidP="004A117D">
            <w:pPr>
              <w:widowControl w:val="0"/>
              <w:spacing w:line="240" w:lineRule="auto"/>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Max</w:t>
            </w:r>
          </w:p>
        </w:tc>
        <w:tc>
          <w:tcPr>
            <w:tcW w:w="284" w:type="dxa"/>
            <w:tcBorders>
              <w:right w:val="single" w:sz="4" w:space="0" w:color="auto"/>
            </w:tcBorders>
            <w:shd w:val="clear" w:color="auto" w:fill="auto"/>
            <w:noWrap/>
            <w:vAlign w:val="center"/>
            <w:hideMark/>
          </w:tcPr>
          <w:p w14:paraId="74A5134B" w14:textId="77777777" w:rsidR="004A117D" w:rsidRPr="00EB0B00" w:rsidRDefault="004A117D" w:rsidP="004A117D">
            <w:pPr>
              <w:widowControl w:val="0"/>
              <w:spacing w:line="240" w:lineRule="auto"/>
              <w:rPr>
                <w:rFonts w:asciiTheme="majorBidi" w:eastAsia="Times New Roman" w:hAnsiTheme="majorBidi" w:cstheme="majorBidi"/>
                <w:noProof w:val="0"/>
                <w:kern w:val="2"/>
                <w:sz w:val="12"/>
                <w:szCs w:val="12"/>
                <w:lang w:bidi="fa-IR"/>
              </w:rPr>
            </w:pPr>
          </w:p>
        </w:tc>
        <w:tc>
          <w:tcPr>
            <w:tcW w:w="284" w:type="dxa"/>
            <w:tcBorders>
              <w:left w:val="single" w:sz="4" w:space="0" w:color="auto"/>
            </w:tcBorders>
            <w:shd w:val="clear" w:color="auto" w:fill="auto"/>
            <w:noWrap/>
            <w:vAlign w:val="center"/>
            <w:hideMark/>
          </w:tcPr>
          <w:p w14:paraId="7BE222A6"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240</w:t>
            </w:r>
          </w:p>
        </w:tc>
        <w:tc>
          <w:tcPr>
            <w:tcW w:w="284" w:type="dxa"/>
            <w:shd w:val="clear" w:color="auto" w:fill="auto"/>
            <w:noWrap/>
            <w:vAlign w:val="center"/>
            <w:hideMark/>
          </w:tcPr>
          <w:p w14:paraId="2D5824A1"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267</w:t>
            </w:r>
          </w:p>
        </w:tc>
        <w:tc>
          <w:tcPr>
            <w:tcW w:w="284" w:type="dxa"/>
            <w:shd w:val="clear" w:color="auto" w:fill="auto"/>
            <w:noWrap/>
            <w:vAlign w:val="center"/>
            <w:hideMark/>
          </w:tcPr>
          <w:p w14:paraId="298204BD"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282</w:t>
            </w:r>
          </w:p>
        </w:tc>
        <w:tc>
          <w:tcPr>
            <w:tcW w:w="284" w:type="dxa"/>
            <w:shd w:val="clear" w:color="auto" w:fill="auto"/>
            <w:noWrap/>
            <w:vAlign w:val="center"/>
            <w:hideMark/>
          </w:tcPr>
          <w:p w14:paraId="7BFC8EBD"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182</w:t>
            </w:r>
          </w:p>
        </w:tc>
        <w:tc>
          <w:tcPr>
            <w:tcW w:w="284" w:type="dxa"/>
            <w:shd w:val="clear" w:color="auto" w:fill="auto"/>
            <w:noWrap/>
            <w:vAlign w:val="center"/>
            <w:hideMark/>
          </w:tcPr>
          <w:p w14:paraId="22FCDED3"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282</w:t>
            </w:r>
          </w:p>
        </w:tc>
        <w:tc>
          <w:tcPr>
            <w:tcW w:w="284" w:type="dxa"/>
            <w:shd w:val="clear" w:color="auto" w:fill="auto"/>
            <w:noWrap/>
            <w:vAlign w:val="center"/>
            <w:hideMark/>
          </w:tcPr>
          <w:p w14:paraId="59FD095C"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208</w:t>
            </w:r>
          </w:p>
        </w:tc>
        <w:tc>
          <w:tcPr>
            <w:tcW w:w="284" w:type="dxa"/>
            <w:shd w:val="clear" w:color="auto" w:fill="auto"/>
            <w:noWrap/>
            <w:vAlign w:val="center"/>
            <w:hideMark/>
          </w:tcPr>
          <w:p w14:paraId="5B5CFDEA"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275</w:t>
            </w:r>
          </w:p>
        </w:tc>
        <w:tc>
          <w:tcPr>
            <w:tcW w:w="284" w:type="dxa"/>
            <w:shd w:val="clear" w:color="auto" w:fill="auto"/>
            <w:noWrap/>
            <w:vAlign w:val="center"/>
            <w:hideMark/>
          </w:tcPr>
          <w:p w14:paraId="1985DEA4"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511</w:t>
            </w:r>
          </w:p>
        </w:tc>
        <w:tc>
          <w:tcPr>
            <w:tcW w:w="284" w:type="dxa"/>
            <w:shd w:val="clear" w:color="auto" w:fill="auto"/>
            <w:noWrap/>
            <w:vAlign w:val="center"/>
            <w:hideMark/>
          </w:tcPr>
          <w:p w14:paraId="3FBAEAE2"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247</w:t>
            </w:r>
          </w:p>
        </w:tc>
        <w:tc>
          <w:tcPr>
            <w:tcW w:w="284" w:type="dxa"/>
            <w:shd w:val="clear" w:color="auto" w:fill="auto"/>
            <w:noWrap/>
            <w:vAlign w:val="center"/>
            <w:hideMark/>
          </w:tcPr>
          <w:p w14:paraId="00D1A783"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282</w:t>
            </w:r>
          </w:p>
        </w:tc>
        <w:tc>
          <w:tcPr>
            <w:tcW w:w="284" w:type="dxa"/>
            <w:shd w:val="clear" w:color="auto" w:fill="auto"/>
            <w:noWrap/>
            <w:vAlign w:val="center"/>
            <w:hideMark/>
          </w:tcPr>
          <w:p w14:paraId="0614040A"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229</w:t>
            </w:r>
          </w:p>
        </w:tc>
      </w:tr>
      <w:tr w:rsidR="004A117D" w:rsidRPr="00EB0B00" w14:paraId="022CDED7" w14:textId="77777777" w:rsidTr="004A117D">
        <w:trPr>
          <w:trHeight w:hRule="exact" w:val="284"/>
          <w:jc w:val="right"/>
        </w:trPr>
        <w:tc>
          <w:tcPr>
            <w:tcW w:w="284" w:type="dxa"/>
            <w:shd w:val="clear" w:color="auto" w:fill="auto"/>
            <w:noWrap/>
            <w:vAlign w:val="center"/>
            <w:hideMark/>
          </w:tcPr>
          <w:p w14:paraId="15D81EED" w14:textId="77777777" w:rsidR="004A117D" w:rsidRPr="00EB0B00" w:rsidRDefault="004A117D" w:rsidP="004A117D">
            <w:pPr>
              <w:widowControl w:val="0"/>
              <w:spacing w:line="240" w:lineRule="auto"/>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Min</w:t>
            </w:r>
          </w:p>
        </w:tc>
        <w:tc>
          <w:tcPr>
            <w:tcW w:w="284" w:type="dxa"/>
            <w:tcBorders>
              <w:right w:val="single" w:sz="4" w:space="0" w:color="auto"/>
            </w:tcBorders>
            <w:shd w:val="clear" w:color="auto" w:fill="auto"/>
            <w:noWrap/>
            <w:vAlign w:val="center"/>
            <w:hideMark/>
          </w:tcPr>
          <w:p w14:paraId="1F272CDC" w14:textId="77777777" w:rsidR="004A117D" w:rsidRPr="00EB0B00" w:rsidRDefault="004A117D" w:rsidP="004A117D">
            <w:pPr>
              <w:widowControl w:val="0"/>
              <w:spacing w:line="240" w:lineRule="auto"/>
              <w:rPr>
                <w:rFonts w:asciiTheme="majorBidi" w:eastAsia="Times New Roman" w:hAnsiTheme="majorBidi" w:cstheme="majorBidi"/>
                <w:noProof w:val="0"/>
                <w:kern w:val="2"/>
                <w:sz w:val="12"/>
                <w:szCs w:val="12"/>
                <w:lang w:bidi="fa-IR"/>
              </w:rPr>
            </w:pPr>
          </w:p>
        </w:tc>
        <w:tc>
          <w:tcPr>
            <w:tcW w:w="284" w:type="dxa"/>
            <w:tcBorders>
              <w:left w:val="single" w:sz="4" w:space="0" w:color="auto"/>
            </w:tcBorders>
            <w:shd w:val="clear" w:color="auto" w:fill="auto"/>
            <w:noWrap/>
            <w:vAlign w:val="center"/>
            <w:hideMark/>
          </w:tcPr>
          <w:p w14:paraId="3CF0C7B1"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222</w:t>
            </w:r>
          </w:p>
        </w:tc>
        <w:tc>
          <w:tcPr>
            <w:tcW w:w="284" w:type="dxa"/>
            <w:shd w:val="clear" w:color="auto" w:fill="auto"/>
            <w:noWrap/>
            <w:vAlign w:val="center"/>
            <w:hideMark/>
          </w:tcPr>
          <w:p w14:paraId="7C29ADFC"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248</w:t>
            </w:r>
          </w:p>
        </w:tc>
        <w:tc>
          <w:tcPr>
            <w:tcW w:w="284" w:type="dxa"/>
            <w:shd w:val="clear" w:color="auto" w:fill="auto"/>
            <w:noWrap/>
            <w:vAlign w:val="center"/>
            <w:hideMark/>
          </w:tcPr>
          <w:p w14:paraId="660490D5"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254</w:t>
            </w:r>
          </w:p>
        </w:tc>
        <w:tc>
          <w:tcPr>
            <w:tcW w:w="284" w:type="dxa"/>
            <w:shd w:val="clear" w:color="auto" w:fill="auto"/>
            <w:noWrap/>
            <w:vAlign w:val="center"/>
            <w:hideMark/>
          </w:tcPr>
          <w:p w14:paraId="583537FC"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154</w:t>
            </w:r>
          </w:p>
        </w:tc>
        <w:tc>
          <w:tcPr>
            <w:tcW w:w="284" w:type="dxa"/>
            <w:shd w:val="clear" w:color="auto" w:fill="auto"/>
            <w:noWrap/>
            <w:vAlign w:val="center"/>
            <w:hideMark/>
          </w:tcPr>
          <w:p w14:paraId="0CB19B03"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254</w:t>
            </w:r>
          </w:p>
        </w:tc>
        <w:tc>
          <w:tcPr>
            <w:tcW w:w="284" w:type="dxa"/>
            <w:shd w:val="clear" w:color="auto" w:fill="auto"/>
            <w:noWrap/>
            <w:vAlign w:val="center"/>
            <w:hideMark/>
          </w:tcPr>
          <w:p w14:paraId="14947B1D"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165</w:t>
            </w:r>
          </w:p>
        </w:tc>
        <w:tc>
          <w:tcPr>
            <w:tcW w:w="284" w:type="dxa"/>
            <w:shd w:val="clear" w:color="auto" w:fill="auto"/>
            <w:noWrap/>
            <w:vAlign w:val="center"/>
            <w:hideMark/>
          </w:tcPr>
          <w:p w14:paraId="1F43C3C8"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246</w:t>
            </w:r>
          </w:p>
        </w:tc>
        <w:tc>
          <w:tcPr>
            <w:tcW w:w="284" w:type="dxa"/>
            <w:shd w:val="clear" w:color="auto" w:fill="auto"/>
            <w:noWrap/>
            <w:vAlign w:val="center"/>
            <w:hideMark/>
          </w:tcPr>
          <w:p w14:paraId="05BA84A2"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447</w:t>
            </w:r>
          </w:p>
        </w:tc>
        <w:tc>
          <w:tcPr>
            <w:tcW w:w="284" w:type="dxa"/>
            <w:shd w:val="clear" w:color="auto" w:fill="auto"/>
            <w:noWrap/>
            <w:vAlign w:val="center"/>
            <w:hideMark/>
          </w:tcPr>
          <w:p w14:paraId="5F7EFE6F"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230</w:t>
            </w:r>
          </w:p>
        </w:tc>
        <w:tc>
          <w:tcPr>
            <w:tcW w:w="284" w:type="dxa"/>
            <w:shd w:val="clear" w:color="auto" w:fill="auto"/>
            <w:noWrap/>
            <w:vAlign w:val="center"/>
            <w:hideMark/>
          </w:tcPr>
          <w:p w14:paraId="25F3E262"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260</w:t>
            </w:r>
          </w:p>
        </w:tc>
        <w:tc>
          <w:tcPr>
            <w:tcW w:w="284" w:type="dxa"/>
            <w:shd w:val="clear" w:color="auto" w:fill="auto"/>
            <w:noWrap/>
            <w:vAlign w:val="center"/>
            <w:hideMark/>
          </w:tcPr>
          <w:p w14:paraId="18409F53"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lang w:bidi="fa-IR"/>
              </w:rPr>
            </w:pPr>
            <w:r w:rsidRPr="00EB0B00">
              <w:rPr>
                <w:rFonts w:asciiTheme="majorBidi" w:eastAsia="Times New Roman" w:hAnsiTheme="majorBidi" w:cstheme="majorBidi"/>
                <w:noProof w:val="0"/>
                <w:kern w:val="2"/>
                <w:sz w:val="12"/>
                <w:szCs w:val="12"/>
                <w:lang w:bidi="fa-IR"/>
              </w:rPr>
              <w:t>212</w:t>
            </w:r>
          </w:p>
        </w:tc>
      </w:tr>
    </w:tbl>
    <w:p w14:paraId="0A909C86" w14:textId="77777777" w:rsidR="00DF1EDE" w:rsidRPr="00EB0B00" w:rsidRDefault="00DF1EDE" w:rsidP="00DF1EDE">
      <w:pPr>
        <w:pStyle w:val="MDPI21heading1"/>
        <w:rPr>
          <w:b w:val="0"/>
          <w:i/>
          <w:iCs/>
          <w:snapToGrid/>
        </w:rPr>
      </w:pPr>
      <w:r w:rsidRPr="00EB0B00">
        <w:rPr>
          <w:b w:val="0"/>
          <w:i/>
          <w:iCs/>
          <w:snapToGrid/>
        </w:rPr>
        <w:lastRenderedPageBreak/>
        <w:t>7.3) Pressure and temperature estimates from amphibole</w:t>
      </w:r>
    </w:p>
    <w:p w14:paraId="68D17A5F" w14:textId="71FF4023" w:rsidR="00DF1EDE" w:rsidRPr="00EB0B00" w:rsidRDefault="00DF1EDE" w:rsidP="00DF1EDE">
      <w:pPr>
        <w:pStyle w:val="MDPI21heading1"/>
        <w:rPr>
          <w:b w:val="0"/>
          <w:snapToGrid/>
        </w:rPr>
      </w:pPr>
      <w:r w:rsidRPr="00EB0B00">
        <w:rPr>
          <w:b w:val="0"/>
          <w:snapToGrid/>
        </w:rPr>
        <w:t>Experimental results have shown that the composition of amphibole, depends on pressure, temperature, oxygen partial pressure (fugacity), total composition of the rock and coeval formation of other mineral phases</w:t>
      </w:r>
      <w:r w:rsidR="00F0089E">
        <w:rPr>
          <w:b w:val="0"/>
          <w:snapToGrid/>
        </w:rPr>
        <w:t xml:space="preserve"> </w:t>
      </w:r>
      <w:r w:rsidR="003265C0" w:rsidRPr="00EB0B00">
        <w:rPr>
          <w:b w:val="0"/>
          <w:snapToGrid/>
        </w:rPr>
        <w:fldChar w:fldCharType="begin" w:fldLock="1"/>
      </w:r>
      <w:r w:rsidR="00EB0B00" w:rsidRPr="00EB0B00">
        <w:rPr>
          <w:b w:val="0"/>
          <w:snapToGrid/>
        </w:rPr>
        <w:instrText>ADDIN CSL_CITATION {"citationItems":[{"id":"ITEM-1","itemData":{"author":[{"dropping-particle":"","family":"Esawi","given":"E K","non-dropping-particle":"","parse-names":false,"suffix":""}],"container-title":"Computers \\&amp; Geosciences","id":"ITEM-1","issue":"7","issued":{"date-parts":[["2004"]]},"page":"753-760","publisher":"Elsevier","title":"AMPH-CLASS: An Excel spreadsheet for the classification and nomenclature of amphiboles based on the 1997 recommendations of the International Mineralogical Association","type":"article-journal","volume":"30"},"uris":["http://www.mendeley.com/documents/?uuid=18361ace-f442-4c0a-8921-651b458c157f"]},{"id":"ITEM-2","itemData":{"author":[{"dropping-particle":"","family":"Hammarstrom","given":"Jane M","non-dropping-particle":"","parse-names":false,"suffix":""},{"dropping-particle":"","family":"Zen","given":"E-an","non-dropping-particle":"","parse-names":false,"suffix":""}],"container-title":"American mineralogist","id":"ITEM-2","issue":"11-12","issued":{"date-parts":[["1986"]]},"page":"1297-1313","publisher":"Mineralogical Society of America","title":"Aluminum in hornblende: an empirical igneous geobarometer","type":"article-journal","volume":"71"},"uris":["http://www.mendeley.com/documents/?uuid=056d7f5d-9540-4aa8-b5d6-9d2e4bfc6f92"]}],"mendeley":{"formattedCitation":"[47,48]","plainTextFormattedCitation":"[47,48]","previouslyFormattedCitation":"[46,47]"},"properties":{"noteIndex":0},"schema":"https://github.com/citation-style-language/schema/raw/master/csl-citation.json"}</w:instrText>
      </w:r>
      <w:r w:rsidR="003265C0" w:rsidRPr="00EB0B00">
        <w:rPr>
          <w:b w:val="0"/>
          <w:snapToGrid/>
        </w:rPr>
        <w:fldChar w:fldCharType="separate"/>
      </w:r>
      <w:r w:rsidR="00EB0B00" w:rsidRPr="00EB0B00">
        <w:rPr>
          <w:b w:val="0"/>
          <w:noProof/>
          <w:snapToGrid/>
        </w:rPr>
        <w:t>[47,48]</w:t>
      </w:r>
      <w:r w:rsidR="003265C0" w:rsidRPr="00EB0B00">
        <w:rPr>
          <w:b w:val="0"/>
          <w:snapToGrid/>
        </w:rPr>
        <w:fldChar w:fldCharType="end"/>
      </w:r>
      <w:r w:rsidRPr="00EB0B00">
        <w:rPr>
          <w:b w:val="0"/>
          <w:snapToGrid/>
        </w:rPr>
        <w:t>. In this study, to estimate of crystallization pressure of selected amphiboles, four conventional methods have been used based on Al in hornblende</w:t>
      </w:r>
      <w:r w:rsidR="00F0089E">
        <w:rPr>
          <w:b w:val="0"/>
          <w:snapToGrid/>
        </w:rPr>
        <w:t xml:space="preserve"> </w:t>
      </w:r>
      <w:r w:rsidR="003265C0" w:rsidRPr="00EB0B00">
        <w:rPr>
          <w:b w:val="0"/>
          <w:snapToGrid/>
        </w:rPr>
        <w:fldChar w:fldCharType="begin" w:fldLock="1"/>
      </w:r>
      <w:r w:rsidR="00EB0B00" w:rsidRPr="00EB0B00">
        <w:rPr>
          <w:b w:val="0"/>
          <w:snapToGrid/>
        </w:rPr>
        <w:instrText>ADDIN CSL_CITATION {"citationItems":[{"id":"ITEM-1","itemData":{"author":[{"dropping-particle":"","family":"Hammarstrom","given":"Jane M","non-dropping-particle":"","parse-names":false,"suffix":""},{"dropping-particle":"","family":"Zen","given":"E-an","non-dropping-particle":"","parse-names":false,"suffix":""}],"container-title":"American mineralogist","id":"ITEM-1","issue":"11-12","issued":{"date-parts":[["1986"]]},"page":"1297-1313","publisher":"Mineralogical Society of America","title":"Aluminum in hornblende: an empirical igneous geobarometer","type":"article-journal","volume":"71"},"uris":["http://www.mendeley.com/documents/?uuid=056d7f5d-9540-4aa8-b5d6-9d2e4bfc6f92"]},{"id":"ITEM-2","itemData":{"author":[{"dropping-particle":"","family":"Hollister","given":"Lincoln S","non-dropping-particle":"","parse-names":false,"suffix":""},{"dropping-particle":"","family":"Grissom","given":"G C","non-dropping-particle":"","parse-names":false,"suffix":""},{"dropping-particle":"","family":"Peters","given":"E K","non-dropping-particle":"","parse-names":false,"suffix":""},{"dropping-particle":"","family":"Stowell","given":"H H","non-dropping-particle":"","parse-names":false,"suffix":""},{"dropping-particle":"","family":"Sisson","given":"V B","non-dropping-particle":"","parse-names":false,"suffix":""}],"container-title":"American Mineralogist","id":"ITEM-2","issue":"3-4","issued":{"date-parts":[["1987"]]},"page":"231-239","publisher":"Mineralogical Society of America","title":"Confirmation of the empirical correlation of Al in hornblende with pressure of solidification of calc-alkaline plutons","type":"article-journal","volume":"72"},"uris":["http://www.mendeley.com/documents/?uuid=77b8ac8a-9372-44f5-bd6a-320607fc8e49"]},{"id":"ITEM-3","itemData":{"author":[{"dropping-particle":"","family":"Johnson","given":"Marie C","non-dropping-particle":"","parse-names":false,"suffix":""},{"dropping-particle":"","family":"Rutherford","given":"Malcolm J","non-dropping-particle":"","parse-names":false,"suffix":""}],"container-title":"Geology","id":"ITEM-3","issue":"9","issued":{"date-parts":[["1989"]]},"page":"837-841","publisher":"Geological Society of America","title":"Experimental calibration of the aluminum-in-hornblende geobarometer with application to Long Valley caldera (California) volcanic rocks","type":"article-journal","volume":"17"},"uris":["http://www.mendeley.com/documents/?uuid=bebcd842-5bfb-4c56-9698-a96fe97cdc62"]},{"id":"ITEM-4","itemData":{"author":[{"dropping-particle":"","family":"Schmidt","given":"Max W","non-dropping-particle":"","parse-names":false,"suffix":""}],"container-title":"Contributions to mineralogy and petrology","id":"ITEM-4","issue":"2","issued":{"date-parts":[["1992"]]},"page":"304-310","publisher":"Springer","title":"Amphibole composition in tonalite as a function of pressure: an experimental calibration of the Al-in-hornblende barometer","type":"article-journal","volume":"110"},"uris":["http://www.mendeley.com/documents/?uuid=95979135-2878-41ae-a09c-3fd4dbd43024"]}],"mendeley":{"formattedCitation":"[48–51]","plainTextFormattedCitation":"[48–51]","previouslyFormattedCitation":"[47–50]"},"properties":{"noteIndex":0},"schema":"https://github.com/citation-style-language/schema/raw/master/csl-citation.json"}</w:instrText>
      </w:r>
      <w:r w:rsidR="003265C0" w:rsidRPr="00EB0B00">
        <w:rPr>
          <w:b w:val="0"/>
          <w:snapToGrid/>
        </w:rPr>
        <w:fldChar w:fldCharType="separate"/>
      </w:r>
      <w:r w:rsidR="00EB0B00" w:rsidRPr="00EB0B00">
        <w:rPr>
          <w:b w:val="0"/>
          <w:noProof/>
          <w:snapToGrid/>
        </w:rPr>
        <w:t>[48–51]</w:t>
      </w:r>
      <w:r w:rsidR="003265C0" w:rsidRPr="00EB0B00">
        <w:rPr>
          <w:b w:val="0"/>
          <w:snapToGrid/>
        </w:rPr>
        <w:fldChar w:fldCharType="end"/>
      </w:r>
      <w:r w:rsidR="00F0089E">
        <w:rPr>
          <w:b w:val="0"/>
          <w:snapToGrid/>
        </w:rPr>
        <w:t>;</w:t>
      </w:r>
      <w:r w:rsidRPr="00EB0B00">
        <w:rPr>
          <w:b w:val="0"/>
          <w:snapToGrid/>
        </w:rPr>
        <w:t xml:space="preserve"> results are presented in Table 6. Pressure estimates obtained from these models range between 3.0 to 5.3 kilobars (approximate depths of 9 to 16 kilometers), and standard deviations </w:t>
      </w:r>
      <w:r w:rsidR="00F0089E">
        <w:rPr>
          <w:b w:val="0"/>
          <w:snapToGrid/>
        </w:rPr>
        <w:t xml:space="preserve">generally </w:t>
      </w:r>
      <w:r w:rsidRPr="00EB0B00">
        <w:rPr>
          <w:b w:val="0"/>
          <w:snapToGrid/>
        </w:rPr>
        <w:t xml:space="preserve">indicate that the degree of variation for each of these methods is negligible. </w:t>
      </w:r>
    </w:p>
    <w:p w14:paraId="47508978" w14:textId="12C44E07" w:rsidR="00DF1EDE" w:rsidRPr="00EB0B00" w:rsidRDefault="00DF1EDE" w:rsidP="005F71CE">
      <w:pPr>
        <w:pStyle w:val="MDPI21heading1"/>
        <w:jc w:val="both"/>
        <w:rPr>
          <w:b w:val="0"/>
          <w:snapToGrid/>
        </w:rPr>
      </w:pPr>
      <w:r w:rsidRPr="00EB0B00">
        <w:rPr>
          <w:b w:val="0"/>
          <w:snapToGrid/>
        </w:rPr>
        <w:t xml:space="preserve">In all of the above models, the pressure of formation is determined solely from the total amount of Al, and other parameters such as temperature are not considered. Many formulas have been proposed for calculating pressure. The model by </w:t>
      </w:r>
      <w:r w:rsidR="00D66DE8" w:rsidRPr="00EB0B00">
        <w:rPr>
          <w:b w:val="0"/>
          <w:snapToGrid/>
        </w:rPr>
        <w:fldChar w:fldCharType="begin" w:fldLock="1"/>
      </w:r>
      <w:r w:rsidR="00EB0B00" w:rsidRPr="00EB0B00">
        <w:rPr>
          <w:b w:val="0"/>
          <w:snapToGrid/>
        </w:rPr>
        <w:instrText>ADDIN CSL_CITATION {"citationItems":[{"id":"ITEM-1","itemData":{"author":[{"dropping-particle":"","family":"lNonn Spnpn","given":"J Ar-rcx","non-dropping-particle":"","parse-names":false,"suffix":""},{"dropping-particle":"","family":"Vyhnal","given":"Christopher R","non-dropping-particle":"","parse-names":false,"suffix":""},{"dropping-particle":"","family":"McSween","given":"Harry Y","non-dropping-particle":"","parse-names":false,"suffix":""},{"dropping-particle":"","family":"Speer","given":"J Alexander","non-dropping-particle":"","parse-names":false,"suffix":""}],"container-title":"American Mineralogist","id":"ITEM-1","issue":"1-2","issued":{"date-parts":[["1991"]]},"page":"176-188","publisher":"Mineralogical Society of America","title":"Hornblende chemistry in southern Appalachian granitoids: Implications for aluminum hornblende thermobarometry and magmatic epidote stability Cnnrsropnrn R. Yvuullr* Hl. nnv Y. McSwnrN, Jn","type":"article-journal","volume":"76"},"uris":["http://www.mendeley.com/documents/?uuid=ac5a0366-093f-4fca-a978-22d31420a9e3"]}],"mendeley":{"formattedCitation":"[52]","plainTextFormattedCitation":"[52]","previouslyFormattedCitation":"[51]"},"properties":{"noteIndex":0},"schema":"https://github.com/citation-style-language/schema/raw/master/csl-citation.json"}</w:instrText>
      </w:r>
      <w:r w:rsidR="00D66DE8" w:rsidRPr="00EB0B00">
        <w:rPr>
          <w:b w:val="0"/>
          <w:snapToGrid/>
        </w:rPr>
        <w:fldChar w:fldCharType="separate"/>
      </w:r>
      <w:r w:rsidR="00EB0B00" w:rsidRPr="00EB0B00">
        <w:rPr>
          <w:b w:val="0"/>
          <w:noProof/>
          <w:snapToGrid/>
        </w:rPr>
        <w:t>[52]</w:t>
      </w:r>
      <w:r w:rsidR="00D66DE8" w:rsidRPr="00EB0B00">
        <w:rPr>
          <w:b w:val="0"/>
          <w:snapToGrid/>
        </w:rPr>
        <w:fldChar w:fldCharType="end"/>
      </w:r>
      <w:r w:rsidRPr="00EB0B00">
        <w:rPr>
          <w:b w:val="0"/>
          <w:snapToGrid/>
        </w:rPr>
        <w:t xml:space="preserve"> is appropriate for conditions consistent with convergent margins:</w:t>
      </w:r>
    </w:p>
    <w:p w14:paraId="77B69D34" w14:textId="61409136" w:rsidR="00DF1EDE" w:rsidRPr="00EB0B00" w:rsidRDefault="00DF1EDE" w:rsidP="00DF1EDE">
      <w:pPr>
        <w:pStyle w:val="MDPI21heading1"/>
        <w:rPr>
          <w:b w:val="0"/>
          <w:snapToGrid/>
        </w:rPr>
      </w:pPr>
      <w:r w:rsidRPr="00EB0B00">
        <w:rPr>
          <w:b w:val="0"/>
          <w:snapToGrid/>
        </w:rPr>
        <w:t>P = -3.01+4.76(Al</w:t>
      </w:r>
      <w:r w:rsidR="004A117D" w:rsidRPr="00EB0B00">
        <w:rPr>
          <w:b w:val="0"/>
          <w:snapToGrid/>
        </w:rPr>
        <w:t xml:space="preserve"> </w:t>
      </w:r>
      <w:r w:rsidRPr="00EB0B00">
        <w:rPr>
          <w:b w:val="0"/>
          <w:snapToGrid/>
        </w:rPr>
        <w:t>total)                  (5)</w:t>
      </w:r>
    </w:p>
    <w:p w14:paraId="33B9C136" w14:textId="684C69EF" w:rsidR="00DF1EDE" w:rsidRPr="00EB0B00" w:rsidRDefault="00DF1EDE" w:rsidP="005F71CE">
      <w:pPr>
        <w:pStyle w:val="MDPI21heading1"/>
        <w:jc w:val="both"/>
        <w:rPr>
          <w:b w:val="0"/>
          <w:snapToGrid/>
        </w:rPr>
      </w:pPr>
      <w:r w:rsidRPr="00EB0B00">
        <w:rPr>
          <w:b w:val="0"/>
          <w:snapToGrid/>
        </w:rPr>
        <w:t xml:space="preserve">The above formula allows the determination of peak pressures of crystallization </w:t>
      </w:r>
      <w:r w:rsidR="00D66DE8" w:rsidRPr="00EB0B00">
        <w:rPr>
          <w:b w:val="0"/>
          <w:snapToGrid/>
        </w:rPr>
        <w:fldChar w:fldCharType="begin" w:fldLock="1"/>
      </w:r>
      <w:r w:rsidR="00EB0B00" w:rsidRPr="00EB0B00">
        <w:rPr>
          <w:b w:val="0"/>
          <w:snapToGrid/>
        </w:rPr>
        <w:instrText>ADDIN CSL_CITATION {"citationItems":[{"id":"ITEM-1","itemData":{"author":[{"dropping-particle":"","family":"Schmidt","given":"Max W","non-dropping-particle":"","parse-names":false,"suffix":""}],"container-title":"Contributions to mineralogy and petrology","id":"ITEM-1","issue":"2","issued":{"date-parts":[["1992"]]},"page":"304-310","publisher":"Springer","title":"Amphibole composition in tonalite as a function of pressure: an experimental calibration of the Al-in-hornblende barometer","type":"article-journal","volume":"110"},"uris":["http://www.mendeley.com/documents/?uuid=95979135-2878-41ae-a09c-3fd4dbd43024"]}],"mendeley":{"formattedCitation":"[51]","plainTextFormattedCitation":"[51]","previouslyFormattedCitation":"[50]"},"properties":{"noteIndex":0},"schema":"https://github.com/citation-style-language/schema/raw/master/csl-citation.json"}</w:instrText>
      </w:r>
      <w:r w:rsidR="00D66DE8" w:rsidRPr="00EB0B00">
        <w:rPr>
          <w:b w:val="0"/>
          <w:snapToGrid/>
        </w:rPr>
        <w:fldChar w:fldCharType="separate"/>
      </w:r>
      <w:r w:rsidR="00EB0B00" w:rsidRPr="00EB0B00">
        <w:rPr>
          <w:b w:val="0"/>
          <w:noProof/>
          <w:snapToGrid/>
        </w:rPr>
        <w:t>[51]</w:t>
      </w:r>
      <w:r w:rsidR="00D66DE8" w:rsidRPr="00EB0B00">
        <w:rPr>
          <w:b w:val="0"/>
          <w:snapToGrid/>
        </w:rPr>
        <w:fldChar w:fldCharType="end"/>
      </w:r>
      <w:r w:rsidRPr="00EB0B00">
        <w:rPr>
          <w:b w:val="0"/>
          <w:snapToGrid/>
        </w:rPr>
        <w:t xml:space="preserve">. High amounts of magnetite and ilmenite indicate high oxygen fugacity, and the amphiboles that crystallize in such conditions tend to show more reliable results for geothermobarometry </w:t>
      </w:r>
      <w:r w:rsidR="005950C4" w:rsidRPr="00EB0B00">
        <w:rPr>
          <w:b w:val="0"/>
          <w:snapToGrid/>
        </w:rPr>
        <w:fldChar w:fldCharType="begin" w:fldLock="1"/>
      </w:r>
      <w:r w:rsidR="00EB0B00" w:rsidRPr="00EB0B00">
        <w:rPr>
          <w:b w:val="0"/>
          <w:snapToGrid/>
        </w:rPr>
        <w:instrText>ADDIN CSL_CITATION {"citationItems":[{"id":"ITEM-1","itemData":{"author":[{"dropping-particle":"","family":"Esawi","given":"E K","non-dropping-particle":"","parse-names":false,"suffix":""}],"container-title":"Computers \\&amp; Geosciences","id":"ITEM-1","issue":"7","issued":{"date-parts":[["2004"]]},"page":"753-760","publisher":"Elsevier","title":"AMPH-CLASS: An Excel spreadsheet for the classification and nomenclature of amphiboles based on the 1997 recommendations of the International Mineralogical Association","type":"article-journal","volume":"30"},"uris":["http://www.mendeley.com/documents/?uuid=18361ace-f442-4c0a-8921-651b458c157f"]},{"id":"ITEM-2","itemData":{"author":[{"dropping-particle":"","family":"Hammarstrom","given":"Jane M","non-dropping-particle":"","parse-names":false,"suffix":""},{"dropping-particle":"","family":"Zen","given":"E-an","non-dropping-particle":"","parse-names":false,"suffix":""}],"container-title":"American mineralogist","id":"ITEM-2","issue":"11-12","issued":{"date-parts":[["1986"]]},"page":"1297-1313","publisher":"Mineralogical Society of America","title":"Aluminum in hornblende: an empirical igneous geobarometer","type":"article-journal","volume":"71"},"uris":["http://www.mendeley.com/documents/?uuid=056d7f5d-9540-4aa8-b5d6-9d2e4bfc6f92"]}],"mendeley":{"formattedCitation":"[47,48]","plainTextFormattedCitation":"[47,48]","previouslyFormattedCitation":"[46,47]"},"properties":{"noteIndex":0},"schema":"https://github.com/citation-style-language/schema/raw/master/csl-citation.json"}</w:instrText>
      </w:r>
      <w:r w:rsidR="005950C4" w:rsidRPr="00EB0B00">
        <w:rPr>
          <w:b w:val="0"/>
          <w:snapToGrid/>
        </w:rPr>
        <w:fldChar w:fldCharType="separate"/>
      </w:r>
      <w:r w:rsidR="00EB0B00" w:rsidRPr="00EB0B00">
        <w:rPr>
          <w:b w:val="0"/>
          <w:noProof/>
          <w:snapToGrid/>
        </w:rPr>
        <w:t>[47,48]</w:t>
      </w:r>
      <w:r w:rsidR="005950C4" w:rsidRPr="00EB0B00">
        <w:rPr>
          <w:b w:val="0"/>
          <w:snapToGrid/>
        </w:rPr>
        <w:fldChar w:fldCharType="end"/>
      </w:r>
      <w:r w:rsidRPr="00EB0B00">
        <w:rPr>
          <w:b w:val="0"/>
          <w:snapToGrid/>
        </w:rPr>
        <w:t xml:space="preserve">. Plagioclase and hornblende grains that are adjacent and equilibrated with each other are useful for thermometry, and the usage of this pair of minerals in igneous rocks is independent to the presence or absence of quartz. </w:t>
      </w:r>
    </w:p>
    <w:p w14:paraId="78360F0D" w14:textId="6E48547C" w:rsidR="00DF1EDE" w:rsidRPr="00EB0B00" w:rsidRDefault="00DF1EDE" w:rsidP="005F71CE">
      <w:pPr>
        <w:pStyle w:val="MDPI21heading1"/>
        <w:jc w:val="both"/>
        <w:rPr>
          <w:b w:val="0"/>
          <w:snapToGrid/>
        </w:rPr>
      </w:pPr>
      <w:r w:rsidRPr="00EB0B00">
        <w:rPr>
          <w:b w:val="0"/>
          <w:snapToGrid/>
        </w:rPr>
        <w:t xml:space="preserve">The calculation of the temperature in the formula which is presented by </w:t>
      </w:r>
      <w:r w:rsidR="005950C4" w:rsidRPr="00EB0B00">
        <w:rPr>
          <w:b w:val="0"/>
          <w:snapToGrid/>
        </w:rPr>
        <w:fldChar w:fldCharType="begin" w:fldLock="1"/>
      </w:r>
      <w:r w:rsidR="00EB0B00" w:rsidRPr="00EB0B00">
        <w:rPr>
          <w:b w:val="0"/>
          <w:snapToGrid/>
        </w:rPr>
        <w:instrText>ADDIN CSL_CITATION {"citationItems":[{"id":"ITEM-1","itemData":{"author":[{"dropping-particle":"","family":"Blundy","given":"Jonathan D","non-dropping-particle":"","parse-names":false,"suffix":""},{"dropping-particle":"","family":"Holland","given":"Timothy J B","non-dropping-particle":"","parse-names":false,"suffix":""}],"container-title":"Contributions to mineralogy and petrology","id":"ITEM-1","issue":"2","issued":{"date-parts":[["1990"]]},"page":"208-224","publisher":"Springer","title":"Calcic amphibole equilibria and a new amphibole-plagioclase geothermometer","type":"article-journal","volume":"104"},"uris":["http://www.mendeley.com/documents/?uuid=56277f20-e8be-4060-9843-74b7e11a7912"]}],"mendeley":{"formattedCitation":"[53]","plainTextFormattedCitation":"[53]","previouslyFormattedCitation":"[52]"},"properties":{"noteIndex":0},"schema":"https://github.com/citation-style-language/schema/raw/master/csl-citation.json"}</w:instrText>
      </w:r>
      <w:r w:rsidR="005950C4" w:rsidRPr="00EB0B00">
        <w:rPr>
          <w:b w:val="0"/>
          <w:snapToGrid/>
        </w:rPr>
        <w:fldChar w:fldCharType="separate"/>
      </w:r>
      <w:r w:rsidR="00EB0B00" w:rsidRPr="00EB0B00">
        <w:rPr>
          <w:b w:val="0"/>
          <w:noProof/>
          <w:snapToGrid/>
        </w:rPr>
        <w:t>[53]</w:t>
      </w:r>
      <w:r w:rsidR="005950C4" w:rsidRPr="00EB0B00">
        <w:rPr>
          <w:b w:val="0"/>
          <w:snapToGrid/>
        </w:rPr>
        <w:fldChar w:fldCharType="end"/>
      </w:r>
      <w:r w:rsidRPr="00EB0B00">
        <w:rPr>
          <w:b w:val="0"/>
          <w:snapToGrid/>
        </w:rPr>
        <w:t xml:space="preserve"> (Table 6), shows that the temperature range for the diorite enclaves are between 714 to 731°C. This temperature indicates mineral replacement in diorite enclaves occurs within Dk3 diorite dykes</w:t>
      </w:r>
      <w:r w:rsidR="00F0089E">
        <w:rPr>
          <w:b w:val="0"/>
          <w:snapToGrid/>
        </w:rPr>
        <w:t xml:space="preserve"> </w:t>
      </w:r>
      <w:r w:rsidRPr="00EB0B00">
        <w:rPr>
          <w:b w:val="0"/>
          <w:snapToGrid/>
        </w:rPr>
        <w:t xml:space="preserve">during late magmatic stages. Diagrams of the main elements of amphibole compared to (Na+K)A and total aluminum </w:t>
      </w:r>
      <w:r w:rsidR="00F0089E" w:rsidRPr="00EB0B00">
        <w:rPr>
          <w:b w:val="0"/>
          <w:snapToGrid/>
        </w:rPr>
        <w:t>Al</w:t>
      </w:r>
      <w:r w:rsidR="00F0089E" w:rsidRPr="00924158">
        <w:rPr>
          <w:b w:val="0"/>
          <w:snapToGrid/>
        </w:rPr>
        <w:t>(total)</w:t>
      </w:r>
      <w:r w:rsidRPr="00EB0B00">
        <w:rPr>
          <w:b w:val="0"/>
          <w:snapToGrid/>
        </w:rPr>
        <w:t xml:space="preserve">, which respectively show the temperature </w:t>
      </w:r>
      <w:r w:rsidR="00D67D33" w:rsidRPr="00EB0B00">
        <w:rPr>
          <w:b w:val="0"/>
          <w:snapToGrid/>
        </w:rPr>
        <w:fldChar w:fldCharType="begin" w:fldLock="1"/>
      </w:r>
      <w:r w:rsidR="00EB0B00" w:rsidRPr="00EB0B00">
        <w:rPr>
          <w:b w:val="0"/>
          <w:snapToGrid/>
        </w:rPr>
        <w:instrText>ADDIN CSL_CITATION {"citationItems":[{"id":"ITEM-1","itemData":{"author":[{"dropping-particle":"","family":"Humphreys","given":"M C S","non-dropping-particle":"","parse-names":false,"suffix":""},{"dropping-particle":"","family":"Edmonds","given":"M","non-dropping-particle":"","parse-names":false,"suffix":""},{"dropping-particle":"","family":"Christopher","given":"T","non-dropping-particle":"","parse-names":false,"suffix":""},{"dropping-particle":"","family":"Hards","given":"V","non-dropping-particle":"","parse-names":false,"suffix":""}],"container-title":"Geochimica et Cosmochimica Acta","id":"ITEM-1","issue":"19","issued":{"date-parts":[["2009"]]},"page":"5693-5708","publisher":"Elsevier","title":"Chlorine variations in the magma of Soufrière Hills Volcano, Montserrat: Insights from Cl in hornblende and melt inclusions","type":"article-journal","volume":"73"},"uris":["http://www.mendeley.com/documents/?uuid=939d43c0-9d6e-4148-a4c6-be0d6abd6897"]}],"mendeley":{"formattedCitation":"[54]","plainTextFormattedCitation":"[54]","previouslyFormattedCitation":"[53]"},"properties":{"noteIndex":0},"schema":"https://github.com/citation-style-language/schema/raw/master/csl-citation.json"}</w:instrText>
      </w:r>
      <w:r w:rsidR="00D67D33" w:rsidRPr="00EB0B00">
        <w:rPr>
          <w:b w:val="0"/>
          <w:snapToGrid/>
        </w:rPr>
        <w:fldChar w:fldCharType="separate"/>
      </w:r>
      <w:r w:rsidR="00EB0B00" w:rsidRPr="00EB0B00">
        <w:rPr>
          <w:b w:val="0"/>
          <w:noProof/>
          <w:snapToGrid/>
        </w:rPr>
        <w:t>[54]</w:t>
      </w:r>
      <w:r w:rsidR="00D67D33" w:rsidRPr="00EB0B00">
        <w:rPr>
          <w:b w:val="0"/>
          <w:snapToGrid/>
        </w:rPr>
        <w:fldChar w:fldCharType="end"/>
      </w:r>
      <w:r w:rsidRPr="00EB0B00">
        <w:rPr>
          <w:b w:val="0"/>
          <w:snapToGrid/>
        </w:rPr>
        <w:t xml:space="preserve"> and pressure</w:t>
      </w:r>
      <w:r w:rsidR="00D67D33" w:rsidRPr="00EB0B00">
        <w:rPr>
          <w:b w:val="0"/>
          <w:snapToGrid/>
        </w:rPr>
        <w:fldChar w:fldCharType="begin" w:fldLock="1"/>
      </w:r>
      <w:r w:rsidR="00EB0B00" w:rsidRPr="00EB0B00">
        <w:rPr>
          <w:b w:val="0"/>
          <w:snapToGrid/>
        </w:rPr>
        <w:instrText>ADDIN CSL_CITATION {"citationItems":[{"id":"ITEM-1","itemData":{"author":[{"dropping-particle":"","family":"Hammarstrom","given":"Jane M","non-dropping-particle":"","parse-names":false,"suffix":""},{"dropping-particle":"","family":"Zen","given":"E-an","non-dropping-particle":"","parse-names":false,"suffix":""}],"container-title":"American mineralogist","id":"ITEM-1","issue":"11-12","issued":{"date-parts":[["1986"]]},"page":"1297-1313","publisher":"Mineralogical Society of America","title":"Aluminum in hornblende: an empirical igneous geobarometer","type":"article-journal","volume":"71"},"uris":["http://www.mendeley.com/documents/?uuid=056d7f5d-9540-4aa8-b5d6-9d2e4bfc6f92"]}],"mendeley":{"formattedCitation":"[48]","plainTextFormattedCitation":"[48]","previouslyFormattedCitation":"[47]"},"properties":{"noteIndex":0},"schema":"https://github.com/citation-style-language/schema/raw/master/csl-citation.json"}</w:instrText>
      </w:r>
      <w:r w:rsidR="00D67D33" w:rsidRPr="00EB0B00">
        <w:rPr>
          <w:b w:val="0"/>
          <w:snapToGrid/>
        </w:rPr>
        <w:fldChar w:fldCharType="separate"/>
      </w:r>
      <w:r w:rsidR="00EB0B00" w:rsidRPr="00EB0B00">
        <w:rPr>
          <w:b w:val="0"/>
          <w:noProof/>
          <w:snapToGrid/>
        </w:rPr>
        <w:t>[48]</w:t>
      </w:r>
      <w:r w:rsidR="00D67D33" w:rsidRPr="00EB0B00">
        <w:rPr>
          <w:b w:val="0"/>
          <w:snapToGrid/>
        </w:rPr>
        <w:fldChar w:fldCharType="end"/>
      </w:r>
      <w:r w:rsidRPr="00EB0B00">
        <w:rPr>
          <w:b w:val="0"/>
          <w:snapToGrid/>
        </w:rPr>
        <w:t xml:space="preserve"> conditions of amphibole crystallization, provide insight on the pressure and temperature conditions at the time of crystallization. Experimental studies have shown that atomic amounts of Al</w:t>
      </w:r>
      <w:r w:rsidR="00F0089E" w:rsidRPr="00F0089E">
        <w:rPr>
          <w:b w:val="0"/>
          <w:snapToGrid/>
        </w:rPr>
        <w:t>(</w:t>
      </w:r>
      <w:r w:rsidRPr="00F0089E">
        <w:rPr>
          <w:b w:val="0"/>
          <w:snapToGrid/>
        </w:rPr>
        <w:t>total)</w:t>
      </w:r>
      <w:r w:rsidRPr="00EB0B00">
        <w:rPr>
          <w:b w:val="0"/>
          <w:snapToGrid/>
        </w:rPr>
        <w:t xml:space="preserve"> and (Na+K)A depend on the temperature of the system and often exhibit high positive correlation with each other</w:t>
      </w:r>
      <w:r w:rsidR="00F0089E">
        <w:rPr>
          <w:b w:val="0"/>
          <w:snapToGrid/>
        </w:rPr>
        <w:t xml:space="preserve"> </w:t>
      </w:r>
      <w:r w:rsidR="00D67D33" w:rsidRPr="00EB0B00">
        <w:rPr>
          <w:b w:val="0"/>
          <w:snapToGrid/>
        </w:rPr>
        <w:fldChar w:fldCharType="begin" w:fldLock="1"/>
      </w:r>
      <w:r w:rsidR="00EB0B00" w:rsidRPr="00EB0B00">
        <w:rPr>
          <w:b w:val="0"/>
          <w:snapToGrid/>
        </w:rPr>
        <w:instrText>ADDIN CSL_CITATION {"citationItems":[{"id":"ITEM-1","itemData":{"author":[{"dropping-particle":"","family":"RUTHERFORD","given":"MALCOLM J","non-dropping-particle":"","parse-names":false,"suffix":""},{"dropping-particle":"","family":"DEVINE","given":"JOSEPH D","non-dropping-particle":"","parse-names":false,"suffix":""}],"container-title":"Journal of petrology","id":"ITEM-1","issue":"8","issued":{"date-parts":[["2003"]]},"page":"1433-1453","publisher":"Oxford University Press","title":"Magmatic conditions and magma ascent as indicated by hornblende phase equilibria and reactions in the 1995--2002 Soufriere Hills magma","type":"article-journal","volume":"44"},"uris":["http://www.mendeley.com/documents/?uuid=b480dc88-12d2-4300-b97d-d25bf11fcfaf"]},{"id":"ITEM-2","itemData":{"DOI":"10.1093/petroj/40.3.381","ISSN":"0022-3530","author":[{"dropping-particle":"","family":"Scaillet","given":"B","non-dropping-particle":"","parse-names":false,"suffix":""},{"dropping-particle":"","family":"Evans","given":"B W","non-dropping-particle":"","parse-names":false,"suffix":""}],"container-title":"Journal of Petrology","id":"ITEM-2","issue":"3","issued":{"date-parts":[["1999"]]},"page":"381-411","publisher":"Oxford University Press (OUP)","title":"The 15 June 1991 Eruption of Mount Pinatubo. I. Phase Equilibria and Pre-eruption P-T-fO2-fH2O Conditions of the Dacite Magma","type":"article-journal","volume":"40"},"uris":["http://www.mendeley.com/documents/?uuid=9105ca7e-7d7e-4251-a9d2-7d46e798dde2"]}],"mendeley":{"formattedCitation":"[55,56]","plainTextFormattedCitation":"[55,56]","previouslyFormattedCitation":"[54,55]"},"properties":{"noteIndex":0},"schema":"https://github.com/citation-style-language/schema/raw/master/csl-citation.json"}</w:instrText>
      </w:r>
      <w:r w:rsidR="00D67D33" w:rsidRPr="00EB0B00">
        <w:rPr>
          <w:b w:val="0"/>
          <w:snapToGrid/>
        </w:rPr>
        <w:fldChar w:fldCharType="separate"/>
      </w:r>
      <w:r w:rsidR="00EB0B00" w:rsidRPr="00EB0B00">
        <w:rPr>
          <w:b w:val="0"/>
          <w:noProof/>
          <w:snapToGrid/>
        </w:rPr>
        <w:t>[55,56]</w:t>
      </w:r>
      <w:r w:rsidR="00D67D33" w:rsidRPr="00EB0B00">
        <w:rPr>
          <w:b w:val="0"/>
          <w:snapToGrid/>
        </w:rPr>
        <w:fldChar w:fldCharType="end"/>
      </w:r>
      <w:r w:rsidRPr="00EB0B00">
        <w:rPr>
          <w:b w:val="0"/>
          <w:snapToGrid/>
        </w:rPr>
        <w:t xml:space="preserve">. Analysis of these diagrams shows a positive correlation between amounts of </w:t>
      </w:r>
      <w:r w:rsidR="00F0089E" w:rsidRPr="00EB0B00">
        <w:rPr>
          <w:b w:val="0"/>
          <w:snapToGrid/>
        </w:rPr>
        <w:t>Al</w:t>
      </w:r>
      <w:r w:rsidR="00F0089E" w:rsidRPr="00924158">
        <w:rPr>
          <w:b w:val="0"/>
          <w:snapToGrid/>
        </w:rPr>
        <w:t>(total)</w:t>
      </w:r>
      <w:r w:rsidRPr="00EB0B00">
        <w:rPr>
          <w:b w:val="0"/>
          <w:snapToGrid/>
        </w:rPr>
        <w:t xml:space="preserve"> and (Na+K)A consistent with such temperature increases for the dioritic enclaves (Fig. 10c). According to these diagrams, amounts of Mg and Si decrease with increasing Al total. Decreases in Si are accompanied by increases in Ti (Fig. 11), indicating substitution associated with increasing pressure. With respect to (Na+K)A, </w:t>
      </w:r>
      <w:r w:rsidR="00F0089E">
        <w:rPr>
          <w:b w:val="0"/>
          <w:snapToGrid/>
        </w:rPr>
        <w:t>negative correlations with</w:t>
      </w:r>
      <w:r w:rsidRPr="00EB0B00">
        <w:rPr>
          <w:b w:val="0"/>
          <w:snapToGrid/>
        </w:rPr>
        <w:t xml:space="preserve"> Si and Mg</w:t>
      </w:r>
      <w:r w:rsidR="00F0089E">
        <w:rPr>
          <w:b w:val="0"/>
          <w:snapToGrid/>
        </w:rPr>
        <w:t xml:space="preserve"> </w:t>
      </w:r>
      <w:r w:rsidRPr="00EB0B00">
        <w:rPr>
          <w:b w:val="0"/>
          <w:snapToGrid/>
        </w:rPr>
        <w:t>are consistent with increasing temperatures (Fig. 11). Mg decreases are likely related to replacement by Fe.</w:t>
      </w:r>
    </w:p>
    <w:p w14:paraId="672717B5" w14:textId="2422AC54" w:rsidR="004A117D" w:rsidRPr="00EB0B00" w:rsidRDefault="004A117D" w:rsidP="005F71CE">
      <w:pPr>
        <w:pStyle w:val="MDPI21heading1"/>
        <w:jc w:val="both"/>
        <w:rPr>
          <w:b w:val="0"/>
          <w:snapToGrid/>
        </w:rPr>
      </w:pPr>
    </w:p>
    <w:p w14:paraId="6139E84F" w14:textId="46203B9B" w:rsidR="004A117D" w:rsidRPr="00EB0B00" w:rsidRDefault="004A117D" w:rsidP="005F71CE">
      <w:pPr>
        <w:pStyle w:val="MDPI21heading1"/>
        <w:jc w:val="both"/>
        <w:rPr>
          <w:b w:val="0"/>
          <w:snapToGrid/>
        </w:rPr>
      </w:pPr>
    </w:p>
    <w:p w14:paraId="5D9B8565" w14:textId="0A37378B" w:rsidR="004A117D" w:rsidRPr="00EB0B00" w:rsidRDefault="004A117D" w:rsidP="005F71CE">
      <w:pPr>
        <w:pStyle w:val="MDPI21heading1"/>
        <w:jc w:val="both"/>
        <w:rPr>
          <w:b w:val="0"/>
          <w:snapToGrid/>
        </w:rPr>
      </w:pPr>
    </w:p>
    <w:p w14:paraId="035A81ED" w14:textId="24E97B83" w:rsidR="004A117D" w:rsidRPr="00EB0B00" w:rsidRDefault="004A117D" w:rsidP="005F71CE">
      <w:pPr>
        <w:pStyle w:val="MDPI21heading1"/>
        <w:jc w:val="both"/>
        <w:rPr>
          <w:b w:val="0"/>
          <w:snapToGrid/>
        </w:rPr>
      </w:pPr>
    </w:p>
    <w:p w14:paraId="2C341B98" w14:textId="42A54A25" w:rsidR="004A117D" w:rsidRPr="00EB0B00" w:rsidRDefault="004A117D" w:rsidP="005F71CE">
      <w:pPr>
        <w:pStyle w:val="MDPI21heading1"/>
        <w:jc w:val="both"/>
        <w:rPr>
          <w:b w:val="0"/>
          <w:snapToGrid/>
        </w:rPr>
      </w:pPr>
    </w:p>
    <w:p w14:paraId="5A1A3EE3" w14:textId="77777777" w:rsidR="004A117D" w:rsidRPr="00EB0B00" w:rsidRDefault="004A117D" w:rsidP="005F71CE">
      <w:pPr>
        <w:pStyle w:val="MDPI21heading1"/>
        <w:jc w:val="both"/>
        <w:rPr>
          <w:b w:val="0"/>
          <w:snapToGrid/>
        </w:rPr>
      </w:pPr>
    </w:p>
    <w:p w14:paraId="771FE94A" w14:textId="77777777" w:rsidR="004A117D" w:rsidRPr="00EB0B00" w:rsidRDefault="00DF1EDE" w:rsidP="004A117D">
      <w:pPr>
        <w:pStyle w:val="MDPI21heading1"/>
        <w:jc w:val="both"/>
        <w:rPr>
          <w:b w:val="0"/>
          <w:snapToGrid/>
          <w:sz w:val="18"/>
          <w:szCs w:val="20"/>
        </w:rPr>
      </w:pPr>
      <w:r w:rsidRPr="00EB0B00">
        <w:rPr>
          <w:bCs/>
          <w:snapToGrid/>
          <w:sz w:val="18"/>
          <w:szCs w:val="20"/>
        </w:rPr>
        <w:lastRenderedPageBreak/>
        <w:t>Table 6.</w:t>
      </w:r>
      <w:r w:rsidRPr="00EB0B00">
        <w:rPr>
          <w:b w:val="0"/>
          <w:snapToGrid/>
          <w:sz w:val="18"/>
          <w:szCs w:val="20"/>
        </w:rPr>
        <w:t xml:space="preserve"> Results of geothermobarometery and oxygen fugacity from amphibole in the diorite enclaves (DK3)</w:t>
      </w:r>
    </w:p>
    <w:tbl>
      <w:tblPr>
        <w:tblW w:w="7340" w:type="dxa"/>
        <w:jc w:val="right"/>
        <w:tblBorders>
          <w:top w:val="single" w:sz="4" w:space="0" w:color="auto"/>
          <w:bottom w:val="single" w:sz="4" w:space="0" w:color="auto"/>
        </w:tblBorders>
        <w:tblLook w:val="04A0" w:firstRow="1" w:lastRow="0" w:firstColumn="1" w:lastColumn="0" w:noHBand="0" w:noVBand="1"/>
      </w:tblPr>
      <w:tblGrid>
        <w:gridCol w:w="758"/>
        <w:gridCol w:w="776"/>
        <w:gridCol w:w="776"/>
        <w:gridCol w:w="776"/>
        <w:gridCol w:w="776"/>
        <w:gridCol w:w="688"/>
        <w:gridCol w:w="688"/>
        <w:gridCol w:w="688"/>
        <w:gridCol w:w="688"/>
        <w:gridCol w:w="726"/>
      </w:tblGrid>
      <w:tr w:rsidR="004A117D" w:rsidRPr="00EB0B00" w14:paraId="6FD591F8" w14:textId="77777777" w:rsidTr="00BE4388">
        <w:trPr>
          <w:trHeight w:hRule="exact" w:val="284"/>
          <w:jc w:val="right"/>
        </w:trPr>
        <w:tc>
          <w:tcPr>
            <w:tcW w:w="758" w:type="dxa"/>
            <w:tcBorders>
              <w:top w:val="single" w:sz="4" w:space="0" w:color="auto"/>
              <w:bottom w:val="single" w:sz="4" w:space="0" w:color="auto"/>
            </w:tcBorders>
            <w:shd w:val="clear" w:color="auto" w:fill="auto"/>
            <w:noWrap/>
            <w:vAlign w:val="bottom"/>
            <w:hideMark/>
          </w:tcPr>
          <w:p w14:paraId="3D020D96" w14:textId="77777777" w:rsidR="004A117D" w:rsidRPr="00EB0B00" w:rsidRDefault="004A117D" w:rsidP="004A117D">
            <w:pPr>
              <w:widowControl w:val="0"/>
              <w:spacing w:line="240" w:lineRule="auto"/>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Sample</w:t>
            </w:r>
          </w:p>
        </w:tc>
        <w:tc>
          <w:tcPr>
            <w:tcW w:w="776" w:type="dxa"/>
            <w:tcBorders>
              <w:top w:val="single" w:sz="4" w:space="0" w:color="auto"/>
              <w:bottom w:val="single" w:sz="4" w:space="0" w:color="auto"/>
            </w:tcBorders>
            <w:shd w:val="clear" w:color="auto" w:fill="auto"/>
            <w:noWrap/>
            <w:vAlign w:val="bottom"/>
            <w:hideMark/>
          </w:tcPr>
          <w:p w14:paraId="12CFFAE7"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P1(kbar)</w:t>
            </w:r>
          </w:p>
        </w:tc>
        <w:tc>
          <w:tcPr>
            <w:tcW w:w="776" w:type="dxa"/>
            <w:tcBorders>
              <w:top w:val="single" w:sz="4" w:space="0" w:color="auto"/>
              <w:bottom w:val="single" w:sz="4" w:space="0" w:color="auto"/>
            </w:tcBorders>
            <w:shd w:val="clear" w:color="auto" w:fill="auto"/>
            <w:noWrap/>
            <w:vAlign w:val="bottom"/>
            <w:hideMark/>
          </w:tcPr>
          <w:p w14:paraId="4FD9275D"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P2(kbar)</w:t>
            </w:r>
          </w:p>
        </w:tc>
        <w:tc>
          <w:tcPr>
            <w:tcW w:w="776" w:type="dxa"/>
            <w:tcBorders>
              <w:top w:val="single" w:sz="4" w:space="0" w:color="auto"/>
              <w:bottom w:val="single" w:sz="4" w:space="0" w:color="auto"/>
            </w:tcBorders>
            <w:shd w:val="clear" w:color="auto" w:fill="auto"/>
            <w:noWrap/>
            <w:vAlign w:val="bottom"/>
            <w:hideMark/>
          </w:tcPr>
          <w:p w14:paraId="58C80482"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P3(kbar)</w:t>
            </w:r>
          </w:p>
        </w:tc>
        <w:tc>
          <w:tcPr>
            <w:tcW w:w="776" w:type="dxa"/>
            <w:tcBorders>
              <w:top w:val="single" w:sz="4" w:space="0" w:color="auto"/>
              <w:bottom w:val="single" w:sz="4" w:space="0" w:color="auto"/>
            </w:tcBorders>
            <w:shd w:val="clear" w:color="auto" w:fill="auto"/>
            <w:noWrap/>
            <w:vAlign w:val="bottom"/>
            <w:hideMark/>
          </w:tcPr>
          <w:p w14:paraId="0C61D462"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P4(kbar)</w:t>
            </w:r>
          </w:p>
        </w:tc>
        <w:tc>
          <w:tcPr>
            <w:tcW w:w="688" w:type="dxa"/>
            <w:tcBorders>
              <w:top w:val="single" w:sz="4" w:space="0" w:color="auto"/>
              <w:bottom w:val="single" w:sz="4" w:space="0" w:color="auto"/>
            </w:tcBorders>
            <w:shd w:val="clear" w:color="auto" w:fill="auto"/>
            <w:noWrap/>
            <w:vAlign w:val="bottom"/>
            <w:hideMark/>
          </w:tcPr>
          <w:p w14:paraId="201D6F52"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T1(oC)</w:t>
            </w:r>
          </w:p>
        </w:tc>
        <w:tc>
          <w:tcPr>
            <w:tcW w:w="688" w:type="dxa"/>
            <w:tcBorders>
              <w:top w:val="single" w:sz="4" w:space="0" w:color="auto"/>
              <w:bottom w:val="single" w:sz="4" w:space="0" w:color="auto"/>
            </w:tcBorders>
            <w:shd w:val="clear" w:color="auto" w:fill="auto"/>
            <w:noWrap/>
            <w:vAlign w:val="bottom"/>
            <w:hideMark/>
          </w:tcPr>
          <w:p w14:paraId="24446DB7"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T2(oC)</w:t>
            </w:r>
          </w:p>
        </w:tc>
        <w:tc>
          <w:tcPr>
            <w:tcW w:w="688" w:type="dxa"/>
            <w:tcBorders>
              <w:top w:val="single" w:sz="4" w:space="0" w:color="auto"/>
              <w:bottom w:val="single" w:sz="4" w:space="0" w:color="auto"/>
            </w:tcBorders>
            <w:shd w:val="clear" w:color="auto" w:fill="auto"/>
            <w:noWrap/>
            <w:vAlign w:val="bottom"/>
            <w:hideMark/>
          </w:tcPr>
          <w:p w14:paraId="7031BF8C"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T3(oC)</w:t>
            </w:r>
          </w:p>
        </w:tc>
        <w:tc>
          <w:tcPr>
            <w:tcW w:w="688" w:type="dxa"/>
            <w:tcBorders>
              <w:top w:val="single" w:sz="4" w:space="0" w:color="auto"/>
              <w:bottom w:val="single" w:sz="4" w:space="0" w:color="auto"/>
            </w:tcBorders>
            <w:shd w:val="clear" w:color="auto" w:fill="auto"/>
            <w:noWrap/>
            <w:vAlign w:val="bottom"/>
            <w:hideMark/>
          </w:tcPr>
          <w:p w14:paraId="3F8E554C"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T4(oC)</w:t>
            </w:r>
          </w:p>
        </w:tc>
        <w:tc>
          <w:tcPr>
            <w:tcW w:w="726" w:type="dxa"/>
            <w:tcBorders>
              <w:top w:val="single" w:sz="4" w:space="0" w:color="auto"/>
              <w:bottom w:val="single" w:sz="4" w:space="0" w:color="auto"/>
            </w:tcBorders>
            <w:vAlign w:val="bottom"/>
          </w:tcPr>
          <w:p w14:paraId="526B0CC4"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fO2</w:t>
            </w:r>
          </w:p>
        </w:tc>
      </w:tr>
      <w:tr w:rsidR="004A117D" w:rsidRPr="00EB0B00" w14:paraId="0C38772A" w14:textId="77777777" w:rsidTr="00BE4388">
        <w:trPr>
          <w:trHeight w:hRule="exact" w:val="284"/>
          <w:jc w:val="right"/>
        </w:trPr>
        <w:tc>
          <w:tcPr>
            <w:tcW w:w="758" w:type="dxa"/>
            <w:tcBorders>
              <w:top w:val="single" w:sz="4" w:space="0" w:color="auto"/>
            </w:tcBorders>
            <w:shd w:val="clear" w:color="auto" w:fill="auto"/>
            <w:noWrap/>
            <w:vAlign w:val="bottom"/>
            <w:hideMark/>
          </w:tcPr>
          <w:p w14:paraId="6F4DBDF8" w14:textId="77777777" w:rsidR="004A117D" w:rsidRPr="00EB0B00" w:rsidRDefault="004A117D" w:rsidP="004A117D">
            <w:pPr>
              <w:widowControl w:val="0"/>
              <w:spacing w:line="240" w:lineRule="auto"/>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X1</w:t>
            </w:r>
          </w:p>
        </w:tc>
        <w:tc>
          <w:tcPr>
            <w:tcW w:w="776" w:type="dxa"/>
            <w:tcBorders>
              <w:top w:val="single" w:sz="4" w:space="0" w:color="auto"/>
            </w:tcBorders>
            <w:shd w:val="clear" w:color="auto" w:fill="auto"/>
            <w:noWrap/>
            <w:vAlign w:val="bottom"/>
            <w:hideMark/>
          </w:tcPr>
          <w:p w14:paraId="147DBC12"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4.815</w:t>
            </w:r>
          </w:p>
        </w:tc>
        <w:tc>
          <w:tcPr>
            <w:tcW w:w="776" w:type="dxa"/>
            <w:tcBorders>
              <w:top w:val="single" w:sz="4" w:space="0" w:color="auto"/>
            </w:tcBorders>
            <w:shd w:val="clear" w:color="auto" w:fill="auto"/>
            <w:noWrap/>
            <w:vAlign w:val="bottom"/>
            <w:hideMark/>
          </w:tcPr>
          <w:p w14:paraId="36A4C473"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5.034</w:t>
            </w:r>
          </w:p>
        </w:tc>
        <w:tc>
          <w:tcPr>
            <w:tcW w:w="776" w:type="dxa"/>
            <w:tcBorders>
              <w:top w:val="single" w:sz="4" w:space="0" w:color="auto"/>
            </w:tcBorders>
            <w:shd w:val="clear" w:color="auto" w:fill="auto"/>
            <w:noWrap/>
            <w:vAlign w:val="bottom"/>
            <w:hideMark/>
          </w:tcPr>
          <w:p w14:paraId="6A11354F"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3.886</w:t>
            </w:r>
          </w:p>
        </w:tc>
        <w:tc>
          <w:tcPr>
            <w:tcW w:w="776" w:type="dxa"/>
            <w:tcBorders>
              <w:top w:val="single" w:sz="4" w:space="0" w:color="auto"/>
            </w:tcBorders>
            <w:shd w:val="clear" w:color="auto" w:fill="auto"/>
            <w:noWrap/>
            <w:vAlign w:val="bottom"/>
            <w:hideMark/>
          </w:tcPr>
          <w:p w14:paraId="3137071E"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5.256</w:t>
            </w:r>
          </w:p>
        </w:tc>
        <w:tc>
          <w:tcPr>
            <w:tcW w:w="688" w:type="dxa"/>
            <w:tcBorders>
              <w:top w:val="single" w:sz="4" w:space="0" w:color="auto"/>
            </w:tcBorders>
            <w:shd w:val="clear" w:color="auto" w:fill="auto"/>
            <w:noWrap/>
            <w:vAlign w:val="bottom"/>
            <w:hideMark/>
          </w:tcPr>
          <w:p w14:paraId="2718E790"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754</w:t>
            </w:r>
          </w:p>
        </w:tc>
        <w:tc>
          <w:tcPr>
            <w:tcW w:w="688" w:type="dxa"/>
            <w:tcBorders>
              <w:top w:val="single" w:sz="4" w:space="0" w:color="auto"/>
            </w:tcBorders>
            <w:shd w:val="clear" w:color="auto" w:fill="auto"/>
            <w:noWrap/>
            <w:vAlign w:val="bottom"/>
            <w:hideMark/>
          </w:tcPr>
          <w:p w14:paraId="017834BE"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750</w:t>
            </w:r>
          </w:p>
        </w:tc>
        <w:tc>
          <w:tcPr>
            <w:tcW w:w="688" w:type="dxa"/>
            <w:tcBorders>
              <w:top w:val="single" w:sz="4" w:space="0" w:color="auto"/>
            </w:tcBorders>
            <w:shd w:val="clear" w:color="auto" w:fill="auto"/>
            <w:noWrap/>
            <w:vAlign w:val="bottom"/>
            <w:hideMark/>
          </w:tcPr>
          <w:p w14:paraId="7B8BFDB0"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768</w:t>
            </w:r>
          </w:p>
        </w:tc>
        <w:tc>
          <w:tcPr>
            <w:tcW w:w="688" w:type="dxa"/>
            <w:tcBorders>
              <w:top w:val="single" w:sz="4" w:space="0" w:color="auto"/>
            </w:tcBorders>
            <w:shd w:val="clear" w:color="auto" w:fill="auto"/>
            <w:noWrap/>
            <w:vAlign w:val="bottom"/>
            <w:hideMark/>
          </w:tcPr>
          <w:p w14:paraId="449050A2"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747</w:t>
            </w:r>
          </w:p>
        </w:tc>
        <w:tc>
          <w:tcPr>
            <w:tcW w:w="726" w:type="dxa"/>
            <w:tcBorders>
              <w:top w:val="single" w:sz="4" w:space="0" w:color="auto"/>
            </w:tcBorders>
            <w:vAlign w:val="bottom"/>
          </w:tcPr>
          <w:p w14:paraId="6F723A6E"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-13.63</w:t>
            </w:r>
          </w:p>
        </w:tc>
      </w:tr>
      <w:tr w:rsidR="004A117D" w:rsidRPr="00EB0B00" w14:paraId="4BB3E4EC" w14:textId="77777777" w:rsidTr="00BE4388">
        <w:trPr>
          <w:trHeight w:hRule="exact" w:val="284"/>
          <w:jc w:val="right"/>
        </w:trPr>
        <w:tc>
          <w:tcPr>
            <w:tcW w:w="758" w:type="dxa"/>
            <w:shd w:val="clear" w:color="auto" w:fill="auto"/>
            <w:noWrap/>
            <w:vAlign w:val="bottom"/>
            <w:hideMark/>
          </w:tcPr>
          <w:p w14:paraId="6D403AA1" w14:textId="77777777" w:rsidR="004A117D" w:rsidRPr="00EB0B00" w:rsidRDefault="004A117D" w:rsidP="004A117D">
            <w:pPr>
              <w:widowControl w:val="0"/>
              <w:spacing w:line="240" w:lineRule="auto"/>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X2</w:t>
            </w:r>
          </w:p>
        </w:tc>
        <w:tc>
          <w:tcPr>
            <w:tcW w:w="776" w:type="dxa"/>
            <w:shd w:val="clear" w:color="auto" w:fill="auto"/>
            <w:noWrap/>
            <w:vAlign w:val="bottom"/>
            <w:hideMark/>
          </w:tcPr>
          <w:p w14:paraId="5416316A"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3.559</w:t>
            </w:r>
          </w:p>
        </w:tc>
        <w:tc>
          <w:tcPr>
            <w:tcW w:w="776" w:type="dxa"/>
            <w:shd w:val="clear" w:color="auto" w:fill="auto"/>
            <w:noWrap/>
            <w:vAlign w:val="bottom"/>
            <w:hideMark/>
          </w:tcPr>
          <w:p w14:paraId="7272A451"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3.627</w:t>
            </w:r>
          </w:p>
        </w:tc>
        <w:tc>
          <w:tcPr>
            <w:tcW w:w="776" w:type="dxa"/>
            <w:shd w:val="clear" w:color="auto" w:fill="auto"/>
            <w:noWrap/>
            <w:vAlign w:val="bottom"/>
            <w:hideMark/>
          </w:tcPr>
          <w:p w14:paraId="3316BE73"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2.83</w:t>
            </w:r>
          </w:p>
        </w:tc>
        <w:tc>
          <w:tcPr>
            <w:tcW w:w="776" w:type="dxa"/>
            <w:shd w:val="clear" w:color="auto" w:fill="auto"/>
            <w:noWrap/>
            <w:vAlign w:val="bottom"/>
            <w:hideMark/>
          </w:tcPr>
          <w:p w14:paraId="0A95018B"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4.068</w:t>
            </w:r>
          </w:p>
        </w:tc>
        <w:tc>
          <w:tcPr>
            <w:tcW w:w="688" w:type="dxa"/>
            <w:shd w:val="clear" w:color="auto" w:fill="auto"/>
            <w:noWrap/>
            <w:vAlign w:val="bottom"/>
            <w:hideMark/>
          </w:tcPr>
          <w:p w14:paraId="1168FB14"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732</w:t>
            </w:r>
          </w:p>
        </w:tc>
        <w:tc>
          <w:tcPr>
            <w:tcW w:w="688" w:type="dxa"/>
            <w:shd w:val="clear" w:color="auto" w:fill="auto"/>
            <w:noWrap/>
            <w:vAlign w:val="bottom"/>
            <w:hideMark/>
          </w:tcPr>
          <w:p w14:paraId="0374EFFB"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731</w:t>
            </w:r>
          </w:p>
        </w:tc>
        <w:tc>
          <w:tcPr>
            <w:tcW w:w="688" w:type="dxa"/>
            <w:shd w:val="clear" w:color="auto" w:fill="auto"/>
            <w:noWrap/>
            <w:vAlign w:val="bottom"/>
            <w:hideMark/>
          </w:tcPr>
          <w:p w14:paraId="38272F20"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743</w:t>
            </w:r>
          </w:p>
        </w:tc>
        <w:tc>
          <w:tcPr>
            <w:tcW w:w="688" w:type="dxa"/>
            <w:shd w:val="clear" w:color="auto" w:fill="auto"/>
            <w:noWrap/>
            <w:vAlign w:val="bottom"/>
            <w:hideMark/>
          </w:tcPr>
          <w:p w14:paraId="5247A847"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725</w:t>
            </w:r>
          </w:p>
        </w:tc>
        <w:tc>
          <w:tcPr>
            <w:tcW w:w="726" w:type="dxa"/>
            <w:vAlign w:val="bottom"/>
          </w:tcPr>
          <w:p w14:paraId="220F9AD7"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-14.67</w:t>
            </w:r>
          </w:p>
        </w:tc>
      </w:tr>
      <w:tr w:rsidR="004A117D" w:rsidRPr="00EB0B00" w14:paraId="2260A98C" w14:textId="77777777" w:rsidTr="00BE4388">
        <w:trPr>
          <w:trHeight w:hRule="exact" w:val="284"/>
          <w:jc w:val="right"/>
        </w:trPr>
        <w:tc>
          <w:tcPr>
            <w:tcW w:w="758" w:type="dxa"/>
            <w:shd w:val="clear" w:color="auto" w:fill="auto"/>
            <w:noWrap/>
            <w:vAlign w:val="bottom"/>
            <w:hideMark/>
          </w:tcPr>
          <w:p w14:paraId="4F622220" w14:textId="77777777" w:rsidR="004A117D" w:rsidRPr="00EB0B00" w:rsidRDefault="004A117D" w:rsidP="004A117D">
            <w:pPr>
              <w:widowControl w:val="0"/>
              <w:spacing w:line="240" w:lineRule="auto"/>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X3</w:t>
            </w:r>
          </w:p>
        </w:tc>
        <w:tc>
          <w:tcPr>
            <w:tcW w:w="776" w:type="dxa"/>
            <w:shd w:val="clear" w:color="auto" w:fill="auto"/>
            <w:noWrap/>
            <w:vAlign w:val="bottom"/>
            <w:hideMark/>
          </w:tcPr>
          <w:p w14:paraId="02C41127"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3.452</w:t>
            </w:r>
          </w:p>
        </w:tc>
        <w:tc>
          <w:tcPr>
            <w:tcW w:w="776" w:type="dxa"/>
            <w:shd w:val="clear" w:color="auto" w:fill="auto"/>
            <w:noWrap/>
            <w:vAlign w:val="bottom"/>
            <w:hideMark/>
          </w:tcPr>
          <w:p w14:paraId="36D2AB62"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3.506</w:t>
            </w:r>
          </w:p>
        </w:tc>
        <w:tc>
          <w:tcPr>
            <w:tcW w:w="776" w:type="dxa"/>
            <w:shd w:val="clear" w:color="auto" w:fill="auto"/>
            <w:noWrap/>
            <w:vAlign w:val="bottom"/>
            <w:hideMark/>
          </w:tcPr>
          <w:p w14:paraId="4B059A82"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2.74</w:t>
            </w:r>
          </w:p>
        </w:tc>
        <w:tc>
          <w:tcPr>
            <w:tcW w:w="776" w:type="dxa"/>
            <w:shd w:val="clear" w:color="auto" w:fill="auto"/>
            <w:noWrap/>
            <w:vAlign w:val="bottom"/>
            <w:hideMark/>
          </w:tcPr>
          <w:p w14:paraId="310537C8"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3.966</w:t>
            </w:r>
          </w:p>
        </w:tc>
        <w:tc>
          <w:tcPr>
            <w:tcW w:w="688" w:type="dxa"/>
            <w:shd w:val="clear" w:color="auto" w:fill="auto"/>
            <w:noWrap/>
            <w:vAlign w:val="bottom"/>
            <w:hideMark/>
          </w:tcPr>
          <w:p w14:paraId="3039C33B"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732</w:t>
            </w:r>
          </w:p>
        </w:tc>
        <w:tc>
          <w:tcPr>
            <w:tcW w:w="688" w:type="dxa"/>
            <w:shd w:val="clear" w:color="auto" w:fill="auto"/>
            <w:noWrap/>
            <w:vAlign w:val="bottom"/>
            <w:hideMark/>
          </w:tcPr>
          <w:p w14:paraId="33038487"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732</w:t>
            </w:r>
          </w:p>
        </w:tc>
        <w:tc>
          <w:tcPr>
            <w:tcW w:w="688" w:type="dxa"/>
            <w:shd w:val="clear" w:color="auto" w:fill="auto"/>
            <w:noWrap/>
            <w:vAlign w:val="bottom"/>
            <w:hideMark/>
          </w:tcPr>
          <w:p w14:paraId="28FFFD92"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743</w:t>
            </w:r>
          </w:p>
        </w:tc>
        <w:tc>
          <w:tcPr>
            <w:tcW w:w="688" w:type="dxa"/>
            <w:shd w:val="clear" w:color="auto" w:fill="auto"/>
            <w:noWrap/>
            <w:vAlign w:val="bottom"/>
            <w:hideMark/>
          </w:tcPr>
          <w:p w14:paraId="7FAF8B4C"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725</w:t>
            </w:r>
          </w:p>
        </w:tc>
        <w:tc>
          <w:tcPr>
            <w:tcW w:w="726" w:type="dxa"/>
            <w:vAlign w:val="bottom"/>
          </w:tcPr>
          <w:p w14:paraId="0C7FEAD5"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-14.75</w:t>
            </w:r>
          </w:p>
        </w:tc>
      </w:tr>
      <w:tr w:rsidR="004A117D" w:rsidRPr="00EB0B00" w14:paraId="2B6D0F87" w14:textId="77777777" w:rsidTr="00BE4388">
        <w:trPr>
          <w:trHeight w:hRule="exact" w:val="284"/>
          <w:jc w:val="right"/>
        </w:trPr>
        <w:tc>
          <w:tcPr>
            <w:tcW w:w="758" w:type="dxa"/>
            <w:shd w:val="clear" w:color="auto" w:fill="auto"/>
            <w:noWrap/>
            <w:vAlign w:val="bottom"/>
            <w:hideMark/>
          </w:tcPr>
          <w:p w14:paraId="7155343A" w14:textId="77777777" w:rsidR="004A117D" w:rsidRPr="00EB0B00" w:rsidRDefault="004A117D" w:rsidP="004A117D">
            <w:pPr>
              <w:widowControl w:val="0"/>
              <w:spacing w:line="240" w:lineRule="auto"/>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X4</w:t>
            </w:r>
          </w:p>
        </w:tc>
        <w:tc>
          <w:tcPr>
            <w:tcW w:w="776" w:type="dxa"/>
            <w:shd w:val="clear" w:color="auto" w:fill="auto"/>
            <w:noWrap/>
            <w:vAlign w:val="bottom"/>
            <w:hideMark/>
          </w:tcPr>
          <w:p w14:paraId="6CC18323"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2.572</w:t>
            </w:r>
          </w:p>
        </w:tc>
        <w:tc>
          <w:tcPr>
            <w:tcW w:w="776" w:type="dxa"/>
            <w:shd w:val="clear" w:color="auto" w:fill="auto"/>
            <w:noWrap/>
            <w:vAlign w:val="bottom"/>
            <w:hideMark/>
          </w:tcPr>
          <w:p w14:paraId="56D0CF79"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2.519</w:t>
            </w:r>
          </w:p>
        </w:tc>
        <w:tc>
          <w:tcPr>
            <w:tcW w:w="776" w:type="dxa"/>
            <w:shd w:val="clear" w:color="auto" w:fill="auto"/>
            <w:noWrap/>
            <w:vAlign w:val="bottom"/>
            <w:hideMark/>
          </w:tcPr>
          <w:p w14:paraId="23B4353E"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1.999</w:t>
            </w:r>
          </w:p>
        </w:tc>
        <w:tc>
          <w:tcPr>
            <w:tcW w:w="776" w:type="dxa"/>
            <w:shd w:val="clear" w:color="auto" w:fill="auto"/>
            <w:noWrap/>
            <w:vAlign w:val="bottom"/>
            <w:hideMark/>
          </w:tcPr>
          <w:p w14:paraId="536B4EA9"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3.133</w:t>
            </w:r>
          </w:p>
        </w:tc>
        <w:tc>
          <w:tcPr>
            <w:tcW w:w="688" w:type="dxa"/>
            <w:shd w:val="clear" w:color="auto" w:fill="auto"/>
            <w:noWrap/>
            <w:vAlign w:val="bottom"/>
            <w:hideMark/>
          </w:tcPr>
          <w:p w14:paraId="56B579A4"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708</w:t>
            </w:r>
          </w:p>
        </w:tc>
        <w:tc>
          <w:tcPr>
            <w:tcW w:w="688" w:type="dxa"/>
            <w:shd w:val="clear" w:color="auto" w:fill="auto"/>
            <w:noWrap/>
            <w:vAlign w:val="bottom"/>
            <w:hideMark/>
          </w:tcPr>
          <w:p w14:paraId="0B087707"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709</w:t>
            </w:r>
          </w:p>
        </w:tc>
        <w:tc>
          <w:tcPr>
            <w:tcW w:w="688" w:type="dxa"/>
            <w:shd w:val="clear" w:color="auto" w:fill="auto"/>
            <w:noWrap/>
            <w:vAlign w:val="bottom"/>
            <w:hideMark/>
          </w:tcPr>
          <w:p w14:paraId="5ECAF0FA"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716</w:t>
            </w:r>
          </w:p>
        </w:tc>
        <w:tc>
          <w:tcPr>
            <w:tcW w:w="688" w:type="dxa"/>
            <w:shd w:val="clear" w:color="auto" w:fill="auto"/>
            <w:noWrap/>
            <w:vAlign w:val="bottom"/>
            <w:hideMark/>
          </w:tcPr>
          <w:p w14:paraId="2A8B91D2"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700</w:t>
            </w:r>
          </w:p>
        </w:tc>
        <w:tc>
          <w:tcPr>
            <w:tcW w:w="726" w:type="dxa"/>
            <w:vAlign w:val="bottom"/>
          </w:tcPr>
          <w:p w14:paraId="4765E773"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-15.51</w:t>
            </w:r>
          </w:p>
        </w:tc>
      </w:tr>
      <w:tr w:rsidR="004A117D" w:rsidRPr="00EB0B00" w14:paraId="22C8329F" w14:textId="77777777" w:rsidTr="00BE4388">
        <w:trPr>
          <w:trHeight w:hRule="exact" w:val="284"/>
          <w:jc w:val="right"/>
        </w:trPr>
        <w:tc>
          <w:tcPr>
            <w:tcW w:w="758" w:type="dxa"/>
            <w:shd w:val="clear" w:color="auto" w:fill="auto"/>
            <w:noWrap/>
            <w:vAlign w:val="bottom"/>
            <w:hideMark/>
          </w:tcPr>
          <w:p w14:paraId="11F98556" w14:textId="77777777" w:rsidR="004A117D" w:rsidRPr="00EB0B00" w:rsidRDefault="004A117D" w:rsidP="004A117D">
            <w:pPr>
              <w:widowControl w:val="0"/>
              <w:spacing w:line="240" w:lineRule="auto"/>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X5</w:t>
            </w:r>
          </w:p>
        </w:tc>
        <w:tc>
          <w:tcPr>
            <w:tcW w:w="776" w:type="dxa"/>
            <w:shd w:val="clear" w:color="auto" w:fill="auto"/>
            <w:noWrap/>
            <w:vAlign w:val="bottom"/>
            <w:hideMark/>
          </w:tcPr>
          <w:p w14:paraId="2C7CFF2C"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2.427</w:t>
            </w:r>
          </w:p>
        </w:tc>
        <w:tc>
          <w:tcPr>
            <w:tcW w:w="776" w:type="dxa"/>
            <w:shd w:val="clear" w:color="auto" w:fill="auto"/>
            <w:noWrap/>
            <w:vAlign w:val="bottom"/>
            <w:hideMark/>
          </w:tcPr>
          <w:p w14:paraId="52560709"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2.357</w:t>
            </w:r>
          </w:p>
        </w:tc>
        <w:tc>
          <w:tcPr>
            <w:tcW w:w="776" w:type="dxa"/>
            <w:shd w:val="clear" w:color="auto" w:fill="auto"/>
            <w:noWrap/>
            <w:vAlign w:val="bottom"/>
            <w:hideMark/>
          </w:tcPr>
          <w:p w14:paraId="4958CC1F"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1.878</w:t>
            </w:r>
          </w:p>
        </w:tc>
        <w:tc>
          <w:tcPr>
            <w:tcW w:w="776" w:type="dxa"/>
            <w:shd w:val="clear" w:color="auto" w:fill="auto"/>
            <w:noWrap/>
            <w:vAlign w:val="bottom"/>
            <w:hideMark/>
          </w:tcPr>
          <w:p w14:paraId="6E9B91A8"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2.997</w:t>
            </w:r>
          </w:p>
        </w:tc>
        <w:tc>
          <w:tcPr>
            <w:tcW w:w="688" w:type="dxa"/>
            <w:shd w:val="clear" w:color="auto" w:fill="auto"/>
            <w:noWrap/>
            <w:vAlign w:val="bottom"/>
            <w:hideMark/>
          </w:tcPr>
          <w:p w14:paraId="612FD669"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715</w:t>
            </w:r>
          </w:p>
        </w:tc>
        <w:tc>
          <w:tcPr>
            <w:tcW w:w="688" w:type="dxa"/>
            <w:shd w:val="clear" w:color="auto" w:fill="auto"/>
            <w:noWrap/>
            <w:vAlign w:val="bottom"/>
            <w:hideMark/>
          </w:tcPr>
          <w:p w14:paraId="03416812"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716</w:t>
            </w:r>
          </w:p>
        </w:tc>
        <w:tc>
          <w:tcPr>
            <w:tcW w:w="688" w:type="dxa"/>
            <w:shd w:val="clear" w:color="auto" w:fill="auto"/>
            <w:noWrap/>
            <w:vAlign w:val="bottom"/>
            <w:hideMark/>
          </w:tcPr>
          <w:p w14:paraId="7F42198E"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723</w:t>
            </w:r>
          </w:p>
        </w:tc>
        <w:tc>
          <w:tcPr>
            <w:tcW w:w="688" w:type="dxa"/>
            <w:shd w:val="clear" w:color="auto" w:fill="auto"/>
            <w:noWrap/>
            <w:vAlign w:val="bottom"/>
            <w:hideMark/>
          </w:tcPr>
          <w:p w14:paraId="25DB646F"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707</w:t>
            </w:r>
          </w:p>
        </w:tc>
        <w:tc>
          <w:tcPr>
            <w:tcW w:w="726" w:type="dxa"/>
            <w:vAlign w:val="bottom"/>
          </w:tcPr>
          <w:p w14:paraId="6CA8CCDD"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-15.64</w:t>
            </w:r>
          </w:p>
        </w:tc>
      </w:tr>
      <w:tr w:rsidR="004A117D" w:rsidRPr="00EB0B00" w14:paraId="1CD1757F" w14:textId="77777777" w:rsidTr="00BE4388">
        <w:trPr>
          <w:trHeight w:hRule="exact" w:val="284"/>
          <w:jc w:val="right"/>
        </w:trPr>
        <w:tc>
          <w:tcPr>
            <w:tcW w:w="758" w:type="dxa"/>
            <w:shd w:val="clear" w:color="auto" w:fill="auto"/>
            <w:noWrap/>
            <w:vAlign w:val="bottom"/>
            <w:hideMark/>
          </w:tcPr>
          <w:p w14:paraId="754ACCCF" w14:textId="77777777" w:rsidR="004A117D" w:rsidRPr="00EB0B00" w:rsidRDefault="004A117D" w:rsidP="004A117D">
            <w:pPr>
              <w:widowControl w:val="0"/>
              <w:spacing w:line="240" w:lineRule="auto"/>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X6</w:t>
            </w:r>
          </w:p>
        </w:tc>
        <w:tc>
          <w:tcPr>
            <w:tcW w:w="776" w:type="dxa"/>
            <w:shd w:val="clear" w:color="auto" w:fill="auto"/>
            <w:noWrap/>
            <w:vAlign w:val="bottom"/>
            <w:hideMark/>
          </w:tcPr>
          <w:p w14:paraId="51A0133D"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3.851</w:t>
            </w:r>
          </w:p>
        </w:tc>
        <w:tc>
          <w:tcPr>
            <w:tcW w:w="776" w:type="dxa"/>
            <w:shd w:val="clear" w:color="auto" w:fill="auto"/>
            <w:noWrap/>
            <w:vAlign w:val="bottom"/>
            <w:hideMark/>
          </w:tcPr>
          <w:p w14:paraId="050EF6B0"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3.953</w:t>
            </w:r>
          </w:p>
        </w:tc>
        <w:tc>
          <w:tcPr>
            <w:tcW w:w="776" w:type="dxa"/>
            <w:shd w:val="clear" w:color="auto" w:fill="auto"/>
            <w:noWrap/>
            <w:vAlign w:val="bottom"/>
            <w:hideMark/>
          </w:tcPr>
          <w:p w14:paraId="2A1A6427"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3.075</w:t>
            </w:r>
          </w:p>
        </w:tc>
        <w:tc>
          <w:tcPr>
            <w:tcW w:w="776" w:type="dxa"/>
            <w:shd w:val="clear" w:color="auto" w:fill="auto"/>
            <w:noWrap/>
            <w:vAlign w:val="bottom"/>
            <w:hideMark/>
          </w:tcPr>
          <w:p w14:paraId="5180F812"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4.344</w:t>
            </w:r>
          </w:p>
        </w:tc>
        <w:tc>
          <w:tcPr>
            <w:tcW w:w="688" w:type="dxa"/>
            <w:shd w:val="clear" w:color="auto" w:fill="auto"/>
            <w:noWrap/>
            <w:vAlign w:val="bottom"/>
            <w:hideMark/>
          </w:tcPr>
          <w:p w14:paraId="5BB9A474"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739</w:t>
            </w:r>
          </w:p>
        </w:tc>
        <w:tc>
          <w:tcPr>
            <w:tcW w:w="688" w:type="dxa"/>
            <w:shd w:val="clear" w:color="auto" w:fill="auto"/>
            <w:noWrap/>
            <w:vAlign w:val="bottom"/>
            <w:hideMark/>
          </w:tcPr>
          <w:p w14:paraId="7BE6CEC7"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737</w:t>
            </w:r>
          </w:p>
        </w:tc>
        <w:tc>
          <w:tcPr>
            <w:tcW w:w="688" w:type="dxa"/>
            <w:shd w:val="clear" w:color="auto" w:fill="auto"/>
            <w:noWrap/>
            <w:vAlign w:val="bottom"/>
            <w:hideMark/>
          </w:tcPr>
          <w:p w14:paraId="6097A3EC"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750</w:t>
            </w:r>
          </w:p>
        </w:tc>
        <w:tc>
          <w:tcPr>
            <w:tcW w:w="688" w:type="dxa"/>
            <w:shd w:val="clear" w:color="auto" w:fill="auto"/>
            <w:noWrap/>
            <w:vAlign w:val="bottom"/>
            <w:hideMark/>
          </w:tcPr>
          <w:p w14:paraId="347889D9"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732</w:t>
            </w:r>
          </w:p>
        </w:tc>
        <w:tc>
          <w:tcPr>
            <w:tcW w:w="726" w:type="dxa"/>
            <w:vAlign w:val="bottom"/>
          </w:tcPr>
          <w:p w14:paraId="0F4D2001"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-14.42</w:t>
            </w:r>
          </w:p>
        </w:tc>
      </w:tr>
      <w:tr w:rsidR="004A117D" w:rsidRPr="00EB0B00" w14:paraId="7C12A880" w14:textId="77777777" w:rsidTr="00BE4388">
        <w:trPr>
          <w:trHeight w:hRule="exact" w:val="284"/>
          <w:jc w:val="right"/>
        </w:trPr>
        <w:tc>
          <w:tcPr>
            <w:tcW w:w="758" w:type="dxa"/>
            <w:shd w:val="clear" w:color="auto" w:fill="auto"/>
            <w:noWrap/>
            <w:vAlign w:val="bottom"/>
            <w:hideMark/>
          </w:tcPr>
          <w:p w14:paraId="2A954648" w14:textId="77777777" w:rsidR="004A117D" w:rsidRPr="00EB0B00" w:rsidRDefault="004A117D" w:rsidP="004A117D">
            <w:pPr>
              <w:widowControl w:val="0"/>
              <w:spacing w:line="240" w:lineRule="auto"/>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X7</w:t>
            </w:r>
          </w:p>
        </w:tc>
        <w:tc>
          <w:tcPr>
            <w:tcW w:w="776" w:type="dxa"/>
            <w:shd w:val="clear" w:color="auto" w:fill="auto"/>
            <w:noWrap/>
            <w:vAlign w:val="bottom"/>
            <w:hideMark/>
          </w:tcPr>
          <w:p w14:paraId="3BB5F406"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3.562</w:t>
            </w:r>
          </w:p>
        </w:tc>
        <w:tc>
          <w:tcPr>
            <w:tcW w:w="776" w:type="dxa"/>
            <w:shd w:val="clear" w:color="auto" w:fill="auto"/>
            <w:noWrap/>
            <w:vAlign w:val="bottom"/>
            <w:hideMark/>
          </w:tcPr>
          <w:p w14:paraId="4E5F690A"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3.629</w:t>
            </w:r>
          </w:p>
        </w:tc>
        <w:tc>
          <w:tcPr>
            <w:tcW w:w="776" w:type="dxa"/>
            <w:shd w:val="clear" w:color="auto" w:fill="auto"/>
            <w:noWrap/>
            <w:vAlign w:val="bottom"/>
            <w:hideMark/>
          </w:tcPr>
          <w:p w14:paraId="3D4D7CD3"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2.832</w:t>
            </w:r>
          </w:p>
        </w:tc>
        <w:tc>
          <w:tcPr>
            <w:tcW w:w="776" w:type="dxa"/>
            <w:shd w:val="clear" w:color="auto" w:fill="auto"/>
            <w:noWrap/>
            <w:vAlign w:val="bottom"/>
            <w:hideMark/>
          </w:tcPr>
          <w:p w14:paraId="60BA7C79"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4.07</w:t>
            </w:r>
          </w:p>
        </w:tc>
        <w:tc>
          <w:tcPr>
            <w:tcW w:w="688" w:type="dxa"/>
            <w:shd w:val="clear" w:color="auto" w:fill="auto"/>
            <w:noWrap/>
            <w:vAlign w:val="bottom"/>
            <w:hideMark/>
          </w:tcPr>
          <w:p w14:paraId="6D461548"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727</w:t>
            </w:r>
          </w:p>
        </w:tc>
        <w:tc>
          <w:tcPr>
            <w:tcW w:w="688" w:type="dxa"/>
            <w:shd w:val="clear" w:color="auto" w:fill="auto"/>
            <w:noWrap/>
            <w:vAlign w:val="bottom"/>
            <w:hideMark/>
          </w:tcPr>
          <w:p w14:paraId="34AB5781"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727</w:t>
            </w:r>
          </w:p>
        </w:tc>
        <w:tc>
          <w:tcPr>
            <w:tcW w:w="688" w:type="dxa"/>
            <w:shd w:val="clear" w:color="auto" w:fill="auto"/>
            <w:noWrap/>
            <w:vAlign w:val="bottom"/>
            <w:hideMark/>
          </w:tcPr>
          <w:p w14:paraId="2C48BC84"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738</w:t>
            </w:r>
          </w:p>
        </w:tc>
        <w:tc>
          <w:tcPr>
            <w:tcW w:w="688" w:type="dxa"/>
            <w:shd w:val="clear" w:color="auto" w:fill="auto"/>
            <w:noWrap/>
            <w:vAlign w:val="bottom"/>
            <w:hideMark/>
          </w:tcPr>
          <w:p w14:paraId="7D74E6D2"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720</w:t>
            </w:r>
          </w:p>
        </w:tc>
        <w:tc>
          <w:tcPr>
            <w:tcW w:w="726" w:type="dxa"/>
            <w:vAlign w:val="bottom"/>
          </w:tcPr>
          <w:p w14:paraId="08C80273"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-14.67</w:t>
            </w:r>
          </w:p>
        </w:tc>
      </w:tr>
      <w:tr w:rsidR="004A117D" w:rsidRPr="00EB0B00" w14:paraId="0F9D1928" w14:textId="77777777" w:rsidTr="00BE4388">
        <w:trPr>
          <w:trHeight w:hRule="exact" w:val="284"/>
          <w:jc w:val="right"/>
        </w:trPr>
        <w:tc>
          <w:tcPr>
            <w:tcW w:w="758" w:type="dxa"/>
            <w:shd w:val="clear" w:color="auto" w:fill="auto"/>
            <w:noWrap/>
            <w:vAlign w:val="bottom"/>
            <w:hideMark/>
          </w:tcPr>
          <w:p w14:paraId="72D73593" w14:textId="77777777" w:rsidR="004A117D" w:rsidRPr="00EB0B00" w:rsidRDefault="004A117D" w:rsidP="004A117D">
            <w:pPr>
              <w:widowControl w:val="0"/>
              <w:spacing w:line="240" w:lineRule="auto"/>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X8</w:t>
            </w:r>
          </w:p>
        </w:tc>
        <w:tc>
          <w:tcPr>
            <w:tcW w:w="776" w:type="dxa"/>
            <w:shd w:val="clear" w:color="auto" w:fill="auto"/>
            <w:noWrap/>
            <w:vAlign w:val="bottom"/>
            <w:hideMark/>
          </w:tcPr>
          <w:p w14:paraId="452F4B01"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3.106</w:t>
            </w:r>
          </w:p>
        </w:tc>
        <w:tc>
          <w:tcPr>
            <w:tcW w:w="776" w:type="dxa"/>
            <w:shd w:val="clear" w:color="auto" w:fill="auto"/>
            <w:noWrap/>
            <w:vAlign w:val="bottom"/>
            <w:hideMark/>
          </w:tcPr>
          <w:p w14:paraId="425D2FEB"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3.118</w:t>
            </w:r>
          </w:p>
        </w:tc>
        <w:tc>
          <w:tcPr>
            <w:tcW w:w="776" w:type="dxa"/>
            <w:shd w:val="clear" w:color="auto" w:fill="auto"/>
            <w:noWrap/>
            <w:vAlign w:val="bottom"/>
            <w:hideMark/>
          </w:tcPr>
          <w:p w14:paraId="0C0419F3"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2.448</w:t>
            </w:r>
          </w:p>
        </w:tc>
        <w:tc>
          <w:tcPr>
            <w:tcW w:w="776" w:type="dxa"/>
            <w:shd w:val="clear" w:color="auto" w:fill="auto"/>
            <w:noWrap/>
            <w:vAlign w:val="bottom"/>
            <w:hideMark/>
          </w:tcPr>
          <w:p w14:paraId="14642F02"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3.638</w:t>
            </w:r>
          </w:p>
        </w:tc>
        <w:tc>
          <w:tcPr>
            <w:tcW w:w="688" w:type="dxa"/>
            <w:shd w:val="clear" w:color="auto" w:fill="auto"/>
            <w:noWrap/>
            <w:vAlign w:val="bottom"/>
            <w:hideMark/>
          </w:tcPr>
          <w:p w14:paraId="626C2E40"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720</w:t>
            </w:r>
          </w:p>
        </w:tc>
        <w:tc>
          <w:tcPr>
            <w:tcW w:w="688" w:type="dxa"/>
            <w:shd w:val="clear" w:color="auto" w:fill="auto"/>
            <w:noWrap/>
            <w:vAlign w:val="bottom"/>
            <w:hideMark/>
          </w:tcPr>
          <w:p w14:paraId="6B3734E0"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720</w:t>
            </w:r>
          </w:p>
        </w:tc>
        <w:tc>
          <w:tcPr>
            <w:tcW w:w="688" w:type="dxa"/>
            <w:shd w:val="clear" w:color="auto" w:fill="auto"/>
            <w:noWrap/>
            <w:vAlign w:val="bottom"/>
            <w:hideMark/>
          </w:tcPr>
          <w:p w14:paraId="3FF4573B"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729</w:t>
            </w:r>
          </w:p>
        </w:tc>
        <w:tc>
          <w:tcPr>
            <w:tcW w:w="688" w:type="dxa"/>
            <w:shd w:val="clear" w:color="auto" w:fill="auto"/>
            <w:noWrap/>
            <w:vAlign w:val="bottom"/>
            <w:hideMark/>
          </w:tcPr>
          <w:p w14:paraId="1BC354F8"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712</w:t>
            </w:r>
          </w:p>
        </w:tc>
        <w:tc>
          <w:tcPr>
            <w:tcW w:w="726" w:type="dxa"/>
            <w:vAlign w:val="bottom"/>
          </w:tcPr>
          <w:p w14:paraId="2F9F5C1A"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-15.05</w:t>
            </w:r>
          </w:p>
        </w:tc>
      </w:tr>
      <w:tr w:rsidR="004A117D" w:rsidRPr="00EB0B00" w14:paraId="0175096C" w14:textId="77777777" w:rsidTr="00BE4388">
        <w:trPr>
          <w:trHeight w:hRule="exact" w:val="284"/>
          <w:jc w:val="right"/>
        </w:trPr>
        <w:tc>
          <w:tcPr>
            <w:tcW w:w="758" w:type="dxa"/>
            <w:shd w:val="clear" w:color="auto" w:fill="auto"/>
            <w:noWrap/>
            <w:vAlign w:val="bottom"/>
            <w:hideMark/>
          </w:tcPr>
          <w:p w14:paraId="18DAC07E" w14:textId="77777777" w:rsidR="004A117D" w:rsidRPr="00EB0B00" w:rsidRDefault="004A117D" w:rsidP="004A117D">
            <w:pPr>
              <w:widowControl w:val="0"/>
              <w:spacing w:line="240" w:lineRule="auto"/>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X9</w:t>
            </w:r>
          </w:p>
        </w:tc>
        <w:tc>
          <w:tcPr>
            <w:tcW w:w="776" w:type="dxa"/>
            <w:shd w:val="clear" w:color="auto" w:fill="auto"/>
            <w:noWrap/>
            <w:vAlign w:val="bottom"/>
            <w:hideMark/>
          </w:tcPr>
          <w:p w14:paraId="1B1754A7"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4.007</w:t>
            </w:r>
          </w:p>
        </w:tc>
        <w:tc>
          <w:tcPr>
            <w:tcW w:w="776" w:type="dxa"/>
            <w:shd w:val="clear" w:color="auto" w:fill="auto"/>
            <w:noWrap/>
            <w:vAlign w:val="bottom"/>
            <w:hideMark/>
          </w:tcPr>
          <w:p w14:paraId="69174AF4"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4.128</w:t>
            </w:r>
          </w:p>
        </w:tc>
        <w:tc>
          <w:tcPr>
            <w:tcW w:w="776" w:type="dxa"/>
            <w:shd w:val="clear" w:color="auto" w:fill="auto"/>
            <w:noWrap/>
            <w:vAlign w:val="bottom"/>
            <w:hideMark/>
          </w:tcPr>
          <w:p w14:paraId="3DA36D00"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3.206</w:t>
            </w:r>
          </w:p>
        </w:tc>
        <w:tc>
          <w:tcPr>
            <w:tcW w:w="776" w:type="dxa"/>
            <w:shd w:val="clear" w:color="auto" w:fill="auto"/>
            <w:noWrap/>
            <w:vAlign w:val="bottom"/>
            <w:hideMark/>
          </w:tcPr>
          <w:p w14:paraId="4199643A"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4.491</w:t>
            </w:r>
          </w:p>
        </w:tc>
        <w:tc>
          <w:tcPr>
            <w:tcW w:w="688" w:type="dxa"/>
            <w:shd w:val="clear" w:color="auto" w:fill="auto"/>
            <w:noWrap/>
            <w:vAlign w:val="bottom"/>
            <w:hideMark/>
          </w:tcPr>
          <w:p w14:paraId="34A6ECFF"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729</w:t>
            </w:r>
          </w:p>
        </w:tc>
        <w:tc>
          <w:tcPr>
            <w:tcW w:w="688" w:type="dxa"/>
            <w:shd w:val="clear" w:color="auto" w:fill="auto"/>
            <w:noWrap/>
            <w:vAlign w:val="bottom"/>
            <w:hideMark/>
          </w:tcPr>
          <w:p w14:paraId="02DECA02"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727</w:t>
            </w:r>
          </w:p>
        </w:tc>
        <w:tc>
          <w:tcPr>
            <w:tcW w:w="688" w:type="dxa"/>
            <w:shd w:val="clear" w:color="auto" w:fill="auto"/>
            <w:noWrap/>
            <w:vAlign w:val="bottom"/>
            <w:hideMark/>
          </w:tcPr>
          <w:p w14:paraId="37F85A43"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741</w:t>
            </w:r>
          </w:p>
        </w:tc>
        <w:tc>
          <w:tcPr>
            <w:tcW w:w="688" w:type="dxa"/>
            <w:shd w:val="clear" w:color="auto" w:fill="auto"/>
            <w:noWrap/>
            <w:vAlign w:val="bottom"/>
            <w:hideMark/>
          </w:tcPr>
          <w:p w14:paraId="4DAB8446"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722</w:t>
            </w:r>
          </w:p>
        </w:tc>
        <w:tc>
          <w:tcPr>
            <w:tcW w:w="726" w:type="dxa"/>
            <w:vAlign w:val="bottom"/>
          </w:tcPr>
          <w:p w14:paraId="47FE4A4B"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-14.28</w:t>
            </w:r>
          </w:p>
        </w:tc>
      </w:tr>
      <w:tr w:rsidR="004A117D" w:rsidRPr="00EB0B00" w14:paraId="602E9CDD" w14:textId="77777777" w:rsidTr="00BE4388">
        <w:trPr>
          <w:trHeight w:hRule="exact" w:val="284"/>
          <w:jc w:val="right"/>
        </w:trPr>
        <w:tc>
          <w:tcPr>
            <w:tcW w:w="758" w:type="dxa"/>
            <w:tcBorders>
              <w:bottom w:val="single" w:sz="4" w:space="0" w:color="auto"/>
            </w:tcBorders>
            <w:shd w:val="clear" w:color="auto" w:fill="auto"/>
            <w:noWrap/>
            <w:vAlign w:val="bottom"/>
            <w:hideMark/>
          </w:tcPr>
          <w:p w14:paraId="01F7367A" w14:textId="77777777" w:rsidR="004A117D" w:rsidRPr="00EB0B00" w:rsidRDefault="004A117D" w:rsidP="004A117D">
            <w:pPr>
              <w:widowControl w:val="0"/>
              <w:spacing w:line="240" w:lineRule="auto"/>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X10</w:t>
            </w:r>
          </w:p>
        </w:tc>
        <w:tc>
          <w:tcPr>
            <w:tcW w:w="776" w:type="dxa"/>
            <w:tcBorders>
              <w:bottom w:val="single" w:sz="4" w:space="0" w:color="auto"/>
            </w:tcBorders>
            <w:shd w:val="clear" w:color="auto" w:fill="auto"/>
            <w:noWrap/>
            <w:vAlign w:val="bottom"/>
            <w:hideMark/>
          </w:tcPr>
          <w:p w14:paraId="03F18951"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3.279</w:t>
            </w:r>
          </w:p>
        </w:tc>
        <w:tc>
          <w:tcPr>
            <w:tcW w:w="776" w:type="dxa"/>
            <w:tcBorders>
              <w:bottom w:val="single" w:sz="4" w:space="0" w:color="auto"/>
            </w:tcBorders>
            <w:shd w:val="clear" w:color="auto" w:fill="auto"/>
            <w:noWrap/>
            <w:vAlign w:val="bottom"/>
            <w:hideMark/>
          </w:tcPr>
          <w:p w14:paraId="642DA0BB"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3.312</w:t>
            </w:r>
          </w:p>
        </w:tc>
        <w:tc>
          <w:tcPr>
            <w:tcW w:w="776" w:type="dxa"/>
            <w:tcBorders>
              <w:bottom w:val="single" w:sz="4" w:space="0" w:color="auto"/>
            </w:tcBorders>
            <w:shd w:val="clear" w:color="auto" w:fill="auto"/>
            <w:noWrap/>
            <w:vAlign w:val="bottom"/>
            <w:hideMark/>
          </w:tcPr>
          <w:p w14:paraId="457C0F41"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2.594</w:t>
            </w:r>
          </w:p>
        </w:tc>
        <w:tc>
          <w:tcPr>
            <w:tcW w:w="776" w:type="dxa"/>
            <w:tcBorders>
              <w:bottom w:val="single" w:sz="4" w:space="0" w:color="auto"/>
            </w:tcBorders>
            <w:shd w:val="clear" w:color="auto" w:fill="auto"/>
            <w:noWrap/>
            <w:vAlign w:val="bottom"/>
            <w:hideMark/>
          </w:tcPr>
          <w:p w14:paraId="436211DF"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3.803</w:t>
            </w:r>
          </w:p>
        </w:tc>
        <w:tc>
          <w:tcPr>
            <w:tcW w:w="688" w:type="dxa"/>
            <w:tcBorders>
              <w:bottom w:val="single" w:sz="4" w:space="0" w:color="auto"/>
            </w:tcBorders>
            <w:shd w:val="clear" w:color="auto" w:fill="auto"/>
            <w:noWrap/>
            <w:vAlign w:val="bottom"/>
            <w:hideMark/>
          </w:tcPr>
          <w:p w14:paraId="24546903"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721</w:t>
            </w:r>
          </w:p>
        </w:tc>
        <w:tc>
          <w:tcPr>
            <w:tcW w:w="688" w:type="dxa"/>
            <w:tcBorders>
              <w:bottom w:val="single" w:sz="4" w:space="0" w:color="auto"/>
            </w:tcBorders>
            <w:shd w:val="clear" w:color="auto" w:fill="auto"/>
            <w:noWrap/>
            <w:vAlign w:val="bottom"/>
            <w:hideMark/>
          </w:tcPr>
          <w:p w14:paraId="554D5920"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721</w:t>
            </w:r>
          </w:p>
        </w:tc>
        <w:tc>
          <w:tcPr>
            <w:tcW w:w="688" w:type="dxa"/>
            <w:tcBorders>
              <w:bottom w:val="single" w:sz="4" w:space="0" w:color="auto"/>
            </w:tcBorders>
            <w:shd w:val="clear" w:color="auto" w:fill="auto"/>
            <w:noWrap/>
            <w:vAlign w:val="bottom"/>
            <w:hideMark/>
          </w:tcPr>
          <w:p w14:paraId="136113F1"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731</w:t>
            </w:r>
          </w:p>
        </w:tc>
        <w:tc>
          <w:tcPr>
            <w:tcW w:w="688" w:type="dxa"/>
            <w:tcBorders>
              <w:bottom w:val="single" w:sz="4" w:space="0" w:color="auto"/>
            </w:tcBorders>
            <w:shd w:val="clear" w:color="auto" w:fill="auto"/>
            <w:noWrap/>
            <w:vAlign w:val="bottom"/>
            <w:hideMark/>
          </w:tcPr>
          <w:p w14:paraId="0E46CCEF"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714</w:t>
            </w:r>
          </w:p>
        </w:tc>
        <w:tc>
          <w:tcPr>
            <w:tcW w:w="726" w:type="dxa"/>
            <w:tcBorders>
              <w:bottom w:val="single" w:sz="4" w:space="0" w:color="auto"/>
            </w:tcBorders>
            <w:vAlign w:val="bottom"/>
          </w:tcPr>
          <w:p w14:paraId="4D30B222"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-14.91</w:t>
            </w:r>
          </w:p>
        </w:tc>
      </w:tr>
      <w:tr w:rsidR="004A117D" w:rsidRPr="00EB0B00" w14:paraId="09EE3117" w14:textId="77777777" w:rsidTr="00BE4388">
        <w:trPr>
          <w:trHeight w:hRule="exact" w:val="284"/>
          <w:jc w:val="right"/>
        </w:trPr>
        <w:tc>
          <w:tcPr>
            <w:tcW w:w="758" w:type="dxa"/>
            <w:tcBorders>
              <w:top w:val="single" w:sz="4" w:space="0" w:color="auto"/>
            </w:tcBorders>
            <w:shd w:val="clear" w:color="auto" w:fill="auto"/>
            <w:noWrap/>
            <w:vAlign w:val="bottom"/>
            <w:hideMark/>
          </w:tcPr>
          <w:p w14:paraId="7744B44E" w14:textId="77777777" w:rsidR="004A117D" w:rsidRPr="00EB0B00" w:rsidRDefault="004A117D" w:rsidP="004A117D">
            <w:pPr>
              <w:widowControl w:val="0"/>
              <w:spacing w:line="240" w:lineRule="auto"/>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Average</w:t>
            </w:r>
          </w:p>
        </w:tc>
        <w:tc>
          <w:tcPr>
            <w:tcW w:w="776" w:type="dxa"/>
            <w:tcBorders>
              <w:top w:val="single" w:sz="4" w:space="0" w:color="auto"/>
            </w:tcBorders>
            <w:shd w:val="clear" w:color="auto" w:fill="auto"/>
            <w:noWrap/>
            <w:vAlign w:val="bottom"/>
            <w:hideMark/>
          </w:tcPr>
          <w:p w14:paraId="21C6155D"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3.463</w:t>
            </w:r>
          </w:p>
        </w:tc>
        <w:tc>
          <w:tcPr>
            <w:tcW w:w="776" w:type="dxa"/>
            <w:tcBorders>
              <w:top w:val="single" w:sz="4" w:space="0" w:color="auto"/>
            </w:tcBorders>
            <w:shd w:val="clear" w:color="auto" w:fill="auto"/>
            <w:noWrap/>
            <w:vAlign w:val="bottom"/>
            <w:hideMark/>
          </w:tcPr>
          <w:p w14:paraId="472E6288"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3.5183</w:t>
            </w:r>
          </w:p>
        </w:tc>
        <w:tc>
          <w:tcPr>
            <w:tcW w:w="776" w:type="dxa"/>
            <w:tcBorders>
              <w:top w:val="single" w:sz="4" w:space="0" w:color="auto"/>
            </w:tcBorders>
            <w:shd w:val="clear" w:color="auto" w:fill="auto"/>
            <w:noWrap/>
            <w:vAlign w:val="bottom"/>
            <w:hideMark/>
          </w:tcPr>
          <w:p w14:paraId="5986DBC3"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2.7488</w:t>
            </w:r>
          </w:p>
        </w:tc>
        <w:tc>
          <w:tcPr>
            <w:tcW w:w="776" w:type="dxa"/>
            <w:tcBorders>
              <w:top w:val="single" w:sz="4" w:space="0" w:color="auto"/>
            </w:tcBorders>
            <w:shd w:val="clear" w:color="auto" w:fill="auto"/>
            <w:noWrap/>
            <w:vAlign w:val="bottom"/>
            <w:hideMark/>
          </w:tcPr>
          <w:p w14:paraId="25A9B84F"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3.9766</w:t>
            </w:r>
          </w:p>
        </w:tc>
        <w:tc>
          <w:tcPr>
            <w:tcW w:w="688" w:type="dxa"/>
            <w:tcBorders>
              <w:top w:val="single" w:sz="4" w:space="0" w:color="auto"/>
            </w:tcBorders>
            <w:shd w:val="clear" w:color="auto" w:fill="auto"/>
            <w:noWrap/>
            <w:vAlign w:val="bottom"/>
            <w:hideMark/>
          </w:tcPr>
          <w:p w14:paraId="7B107AD3"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727.7</w:t>
            </w:r>
          </w:p>
        </w:tc>
        <w:tc>
          <w:tcPr>
            <w:tcW w:w="688" w:type="dxa"/>
            <w:tcBorders>
              <w:top w:val="single" w:sz="4" w:space="0" w:color="auto"/>
            </w:tcBorders>
            <w:shd w:val="clear" w:color="auto" w:fill="auto"/>
            <w:noWrap/>
            <w:vAlign w:val="bottom"/>
            <w:hideMark/>
          </w:tcPr>
          <w:p w14:paraId="4244DF79"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727</w:t>
            </w:r>
          </w:p>
        </w:tc>
        <w:tc>
          <w:tcPr>
            <w:tcW w:w="688" w:type="dxa"/>
            <w:tcBorders>
              <w:top w:val="single" w:sz="4" w:space="0" w:color="auto"/>
            </w:tcBorders>
            <w:shd w:val="clear" w:color="auto" w:fill="auto"/>
            <w:noWrap/>
            <w:vAlign w:val="bottom"/>
            <w:hideMark/>
          </w:tcPr>
          <w:p w14:paraId="673DF14F"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738.2</w:t>
            </w:r>
          </w:p>
        </w:tc>
        <w:tc>
          <w:tcPr>
            <w:tcW w:w="688" w:type="dxa"/>
            <w:tcBorders>
              <w:top w:val="single" w:sz="4" w:space="0" w:color="auto"/>
            </w:tcBorders>
            <w:shd w:val="clear" w:color="auto" w:fill="auto"/>
            <w:noWrap/>
            <w:vAlign w:val="bottom"/>
            <w:hideMark/>
          </w:tcPr>
          <w:p w14:paraId="4E5F410F"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720.4</w:t>
            </w:r>
          </w:p>
        </w:tc>
        <w:tc>
          <w:tcPr>
            <w:tcW w:w="726" w:type="dxa"/>
            <w:tcBorders>
              <w:top w:val="single" w:sz="4" w:space="0" w:color="auto"/>
            </w:tcBorders>
            <w:vAlign w:val="bottom"/>
          </w:tcPr>
          <w:p w14:paraId="374FC2BA"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-14.753</w:t>
            </w:r>
          </w:p>
        </w:tc>
      </w:tr>
      <w:tr w:rsidR="004A117D" w:rsidRPr="00EB0B00" w14:paraId="0FAFE3B2" w14:textId="77777777" w:rsidTr="00BE4388">
        <w:trPr>
          <w:trHeight w:hRule="exact" w:val="284"/>
          <w:jc w:val="right"/>
        </w:trPr>
        <w:tc>
          <w:tcPr>
            <w:tcW w:w="758" w:type="dxa"/>
            <w:tcBorders>
              <w:bottom w:val="nil"/>
            </w:tcBorders>
            <w:shd w:val="clear" w:color="auto" w:fill="auto"/>
            <w:noWrap/>
            <w:vAlign w:val="bottom"/>
            <w:hideMark/>
          </w:tcPr>
          <w:p w14:paraId="11DDF8D4" w14:textId="77777777" w:rsidR="004A117D" w:rsidRPr="00EB0B00" w:rsidRDefault="004A117D" w:rsidP="004A117D">
            <w:pPr>
              <w:widowControl w:val="0"/>
              <w:spacing w:line="240" w:lineRule="auto"/>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Max</w:t>
            </w:r>
          </w:p>
        </w:tc>
        <w:tc>
          <w:tcPr>
            <w:tcW w:w="776" w:type="dxa"/>
            <w:tcBorders>
              <w:bottom w:val="nil"/>
            </w:tcBorders>
            <w:shd w:val="clear" w:color="auto" w:fill="auto"/>
            <w:noWrap/>
            <w:vAlign w:val="bottom"/>
            <w:hideMark/>
          </w:tcPr>
          <w:p w14:paraId="0B9F9CB5"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4.815</w:t>
            </w:r>
          </w:p>
        </w:tc>
        <w:tc>
          <w:tcPr>
            <w:tcW w:w="776" w:type="dxa"/>
            <w:tcBorders>
              <w:bottom w:val="nil"/>
            </w:tcBorders>
            <w:shd w:val="clear" w:color="auto" w:fill="auto"/>
            <w:noWrap/>
            <w:vAlign w:val="bottom"/>
            <w:hideMark/>
          </w:tcPr>
          <w:p w14:paraId="054B8E5E"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5.034</w:t>
            </w:r>
          </w:p>
        </w:tc>
        <w:tc>
          <w:tcPr>
            <w:tcW w:w="776" w:type="dxa"/>
            <w:tcBorders>
              <w:bottom w:val="nil"/>
            </w:tcBorders>
            <w:shd w:val="clear" w:color="auto" w:fill="auto"/>
            <w:noWrap/>
            <w:vAlign w:val="bottom"/>
            <w:hideMark/>
          </w:tcPr>
          <w:p w14:paraId="3EA171FB"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3.886</w:t>
            </w:r>
          </w:p>
        </w:tc>
        <w:tc>
          <w:tcPr>
            <w:tcW w:w="776" w:type="dxa"/>
            <w:tcBorders>
              <w:bottom w:val="nil"/>
            </w:tcBorders>
            <w:shd w:val="clear" w:color="auto" w:fill="auto"/>
            <w:noWrap/>
            <w:vAlign w:val="bottom"/>
            <w:hideMark/>
          </w:tcPr>
          <w:p w14:paraId="529E8F1C"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5.256</w:t>
            </w:r>
          </w:p>
        </w:tc>
        <w:tc>
          <w:tcPr>
            <w:tcW w:w="688" w:type="dxa"/>
            <w:tcBorders>
              <w:bottom w:val="nil"/>
            </w:tcBorders>
            <w:shd w:val="clear" w:color="auto" w:fill="auto"/>
            <w:noWrap/>
            <w:vAlign w:val="bottom"/>
            <w:hideMark/>
          </w:tcPr>
          <w:p w14:paraId="27E518B7"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754</w:t>
            </w:r>
          </w:p>
        </w:tc>
        <w:tc>
          <w:tcPr>
            <w:tcW w:w="688" w:type="dxa"/>
            <w:tcBorders>
              <w:bottom w:val="nil"/>
            </w:tcBorders>
            <w:shd w:val="clear" w:color="auto" w:fill="auto"/>
            <w:noWrap/>
            <w:vAlign w:val="bottom"/>
            <w:hideMark/>
          </w:tcPr>
          <w:p w14:paraId="1AF1DB68"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750</w:t>
            </w:r>
          </w:p>
        </w:tc>
        <w:tc>
          <w:tcPr>
            <w:tcW w:w="688" w:type="dxa"/>
            <w:tcBorders>
              <w:bottom w:val="nil"/>
            </w:tcBorders>
            <w:shd w:val="clear" w:color="auto" w:fill="auto"/>
            <w:noWrap/>
            <w:vAlign w:val="bottom"/>
            <w:hideMark/>
          </w:tcPr>
          <w:p w14:paraId="4B7ADDBA"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768</w:t>
            </w:r>
          </w:p>
        </w:tc>
        <w:tc>
          <w:tcPr>
            <w:tcW w:w="688" w:type="dxa"/>
            <w:tcBorders>
              <w:bottom w:val="nil"/>
            </w:tcBorders>
            <w:shd w:val="clear" w:color="auto" w:fill="auto"/>
            <w:noWrap/>
            <w:vAlign w:val="bottom"/>
            <w:hideMark/>
          </w:tcPr>
          <w:p w14:paraId="43990435"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747</w:t>
            </w:r>
          </w:p>
        </w:tc>
        <w:tc>
          <w:tcPr>
            <w:tcW w:w="726" w:type="dxa"/>
            <w:tcBorders>
              <w:bottom w:val="nil"/>
            </w:tcBorders>
            <w:vAlign w:val="bottom"/>
          </w:tcPr>
          <w:p w14:paraId="604344B6"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-13.63</w:t>
            </w:r>
          </w:p>
        </w:tc>
      </w:tr>
      <w:tr w:rsidR="004A117D" w:rsidRPr="00EB0B00" w14:paraId="7F7B8962" w14:textId="77777777" w:rsidTr="00BE4388">
        <w:trPr>
          <w:trHeight w:hRule="exact" w:val="284"/>
          <w:jc w:val="right"/>
        </w:trPr>
        <w:tc>
          <w:tcPr>
            <w:tcW w:w="758" w:type="dxa"/>
            <w:tcBorders>
              <w:top w:val="nil"/>
              <w:bottom w:val="single" w:sz="8" w:space="0" w:color="auto"/>
            </w:tcBorders>
            <w:shd w:val="clear" w:color="auto" w:fill="auto"/>
            <w:noWrap/>
            <w:vAlign w:val="bottom"/>
            <w:hideMark/>
          </w:tcPr>
          <w:p w14:paraId="69BED484" w14:textId="77777777" w:rsidR="004A117D" w:rsidRPr="00EB0B00" w:rsidRDefault="004A117D" w:rsidP="004A117D">
            <w:pPr>
              <w:widowControl w:val="0"/>
              <w:spacing w:line="240" w:lineRule="auto"/>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Min</w:t>
            </w:r>
          </w:p>
        </w:tc>
        <w:tc>
          <w:tcPr>
            <w:tcW w:w="776" w:type="dxa"/>
            <w:tcBorders>
              <w:top w:val="nil"/>
              <w:bottom w:val="single" w:sz="8" w:space="0" w:color="auto"/>
            </w:tcBorders>
            <w:shd w:val="clear" w:color="auto" w:fill="auto"/>
            <w:noWrap/>
            <w:vAlign w:val="bottom"/>
            <w:hideMark/>
          </w:tcPr>
          <w:p w14:paraId="58EBB646"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2.427</w:t>
            </w:r>
          </w:p>
        </w:tc>
        <w:tc>
          <w:tcPr>
            <w:tcW w:w="776" w:type="dxa"/>
            <w:tcBorders>
              <w:top w:val="nil"/>
              <w:bottom w:val="single" w:sz="8" w:space="0" w:color="auto"/>
            </w:tcBorders>
            <w:shd w:val="clear" w:color="auto" w:fill="auto"/>
            <w:noWrap/>
            <w:vAlign w:val="bottom"/>
            <w:hideMark/>
          </w:tcPr>
          <w:p w14:paraId="65BC91F7"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2.357</w:t>
            </w:r>
          </w:p>
        </w:tc>
        <w:tc>
          <w:tcPr>
            <w:tcW w:w="776" w:type="dxa"/>
            <w:tcBorders>
              <w:top w:val="nil"/>
              <w:bottom w:val="single" w:sz="8" w:space="0" w:color="auto"/>
            </w:tcBorders>
            <w:shd w:val="clear" w:color="auto" w:fill="auto"/>
            <w:noWrap/>
            <w:vAlign w:val="bottom"/>
            <w:hideMark/>
          </w:tcPr>
          <w:p w14:paraId="0E389836"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1.878</w:t>
            </w:r>
          </w:p>
        </w:tc>
        <w:tc>
          <w:tcPr>
            <w:tcW w:w="776" w:type="dxa"/>
            <w:tcBorders>
              <w:top w:val="nil"/>
              <w:bottom w:val="single" w:sz="8" w:space="0" w:color="auto"/>
            </w:tcBorders>
            <w:shd w:val="clear" w:color="auto" w:fill="auto"/>
            <w:noWrap/>
            <w:vAlign w:val="bottom"/>
            <w:hideMark/>
          </w:tcPr>
          <w:p w14:paraId="2C33FD2D"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2.997</w:t>
            </w:r>
          </w:p>
        </w:tc>
        <w:tc>
          <w:tcPr>
            <w:tcW w:w="688" w:type="dxa"/>
            <w:tcBorders>
              <w:top w:val="nil"/>
              <w:bottom w:val="single" w:sz="8" w:space="0" w:color="auto"/>
            </w:tcBorders>
            <w:shd w:val="clear" w:color="auto" w:fill="auto"/>
            <w:noWrap/>
            <w:vAlign w:val="bottom"/>
            <w:hideMark/>
          </w:tcPr>
          <w:p w14:paraId="61846B9B"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708</w:t>
            </w:r>
          </w:p>
        </w:tc>
        <w:tc>
          <w:tcPr>
            <w:tcW w:w="688" w:type="dxa"/>
            <w:tcBorders>
              <w:top w:val="nil"/>
              <w:bottom w:val="single" w:sz="8" w:space="0" w:color="auto"/>
            </w:tcBorders>
            <w:shd w:val="clear" w:color="auto" w:fill="auto"/>
            <w:noWrap/>
            <w:vAlign w:val="bottom"/>
            <w:hideMark/>
          </w:tcPr>
          <w:p w14:paraId="3021055B"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709</w:t>
            </w:r>
          </w:p>
        </w:tc>
        <w:tc>
          <w:tcPr>
            <w:tcW w:w="688" w:type="dxa"/>
            <w:tcBorders>
              <w:top w:val="nil"/>
              <w:bottom w:val="single" w:sz="8" w:space="0" w:color="auto"/>
            </w:tcBorders>
            <w:shd w:val="clear" w:color="auto" w:fill="auto"/>
            <w:noWrap/>
            <w:vAlign w:val="bottom"/>
            <w:hideMark/>
          </w:tcPr>
          <w:p w14:paraId="7DD74B0C"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716</w:t>
            </w:r>
          </w:p>
        </w:tc>
        <w:tc>
          <w:tcPr>
            <w:tcW w:w="688" w:type="dxa"/>
            <w:tcBorders>
              <w:top w:val="nil"/>
              <w:bottom w:val="single" w:sz="8" w:space="0" w:color="auto"/>
            </w:tcBorders>
            <w:shd w:val="clear" w:color="auto" w:fill="auto"/>
            <w:noWrap/>
            <w:vAlign w:val="bottom"/>
            <w:hideMark/>
          </w:tcPr>
          <w:p w14:paraId="47670724"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700</w:t>
            </w:r>
          </w:p>
        </w:tc>
        <w:tc>
          <w:tcPr>
            <w:tcW w:w="726" w:type="dxa"/>
            <w:tcBorders>
              <w:top w:val="nil"/>
              <w:bottom w:val="single" w:sz="8" w:space="0" w:color="auto"/>
            </w:tcBorders>
            <w:vAlign w:val="bottom"/>
          </w:tcPr>
          <w:p w14:paraId="5689CC9D" w14:textId="77777777" w:rsidR="004A117D" w:rsidRPr="00EB0B00" w:rsidRDefault="004A117D" w:rsidP="004A117D">
            <w:pPr>
              <w:widowControl w:val="0"/>
              <w:spacing w:line="240" w:lineRule="auto"/>
              <w:jc w:val="center"/>
              <w:rPr>
                <w:rFonts w:asciiTheme="majorBidi" w:eastAsia="Times New Roman" w:hAnsiTheme="majorBidi" w:cstheme="majorBidi"/>
                <w:noProof w:val="0"/>
                <w:kern w:val="2"/>
                <w:sz w:val="12"/>
                <w:szCs w:val="12"/>
              </w:rPr>
            </w:pPr>
            <w:r w:rsidRPr="00EB0B00">
              <w:rPr>
                <w:rFonts w:asciiTheme="majorBidi" w:eastAsia="Times New Roman" w:hAnsiTheme="majorBidi" w:cstheme="majorBidi"/>
                <w:noProof w:val="0"/>
                <w:kern w:val="2"/>
                <w:sz w:val="12"/>
                <w:szCs w:val="12"/>
              </w:rPr>
              <w:t>-15.64</w:t>
            </w:r>
          </w:p>
        </w:tc>
      </w:tr>
      <w:tr w:rsidR="00BE4388" w:rsidRPr="00EB0B00" w14:paraId="32EA6B59" w14:textId="77777777" w:rsidTr="00BE4388">
        <w:trPr>
          <w:trHeight w:hRule="exact" w:val="284"/>
          <w:jc w:val="right"/>
        </w:trPr>
        <w:tc>
          <w:tcPr>
            <w:tcW w:w="7340" w:type="dxa"/>
            <w:gridSpan w:val="10"/>
            <w:tcBorders>
              <w:top w:val="single" w:sz="8" w:space="0" w:color="auto"/>
              <w:bottom w:val="nil"/>
            </w:tcBorders>
            <w:shd w:val="clear" w:color="auto" w:fill="auto"/>
            <w:noWrap/>
            <w:vAlign w:val="bottom"/>
          </w:tcPr>
          <w:p w14:paraId="5DE8DD0A" w14:textId="474F2077" w:rsidR="00BE4388" w:rsidRPr="00EB0B00" w:rsidRDefault="00BE4388" w:rsidP="00BE4388">
            <w:pPr>
              <w:widowControl w:val="0"/>
              <w:spacing w:line="240" w:lineRule="auto"/>
              <w:rPr>
                <w:rFonts w:asciiTheme="majorBidi" w:eastAsia="Times New Roman" w:hAnsiTheme="majorBidi" w:cstheme="majorBidi"/>
                <w:noProof w:val="0"/>
                <w:kern w:val="2"/>
                <w:sz w:val="12"/>
                <w:szCs w:val="12"/>
                <w:lang w:bidi="en-US"/>
              </w:rPr>
            </w:pPr>
            <w:r w:rsidRPr="00EB0B00">
              <w:rPr>
                <w:rFonts w:asciiTheme="majorBidi" w:eastAsia="Times New Roman" w:hAnsiTheme="majorBidi" w:cstheme="majorBidi"/>
                <w:noProof w:val="0"/>
                <w:kern w:val="2"/>
                <w:sz w:val="12"/>
                <w:szCs w:val="12"/>
                <w:lang w:bidi="en-US"/>
              </w:rPr>
              <w:t>P1=-3.92 + 5.03* Al(total) [48]; P2=-4.76 + 5.64* Al(total) [49]; P3=-3.46 + 4.23* Al(total) [50]; p4=-3.01 + 4.76* Al(total) [51].</w:t>
            </w:r>
          </w:p>
          <w:p w14:paraId="419D51D8" w14:textId="77777777" w:rsidR="00BE4388" w:rsidRPr="00EB0B00" w:rsidRDefault="00BE4388" w:rsidP="00BE4388">
            <w:pPr>
              <w:widowControl w:val="0"/>
              <w:spacing w:line="240" w:lineRule="auto"/>
              <w:rPr>
                <w:rFonts w:asciiTheme="majorBidi" w:eastAsia="Times New Roman" w:hAnsiTheme="majorBidi" w:cstheme="majorBidi"/>
                <w:noProof w:val="0"/>
                <w:kern w:val="2"/>
                <w:sz w:val="12"/>
                <w:szCs w:val="12"/>
                <w:lang w:bidi="en-US"/>
              </w:rPr>
            </w:pPr>
          </w:p>
          <w:p w14:paraId="7A15D71D" w14:textId="77777777" w:rsidR="00BE4388" w:rsidRPr="00EB0B00" w:rsidRDefault="00BE4388" w:rsidP="004A117D">
            <w:pPr>
              <w:widowControl w:val="0"/>
              <w:spacing w:line="240" w:lineRule="auto"/>
              <w:jc w:val="center"/>
              <w:rPr>
                <w:rFonts w:asciiTheme="majorBidi" w:eastAsia="Times New Roman" w:hAnsiTheme="majorBidi" w:cstheme="majorBidi"/>
                <w:noProof w:val="0"/>
                <w:kern w:val="2"/>
                <w:sz w:val="12"/>
                <w:szCs w:val="12"/>
              </w:rPr>
            </w:pPr>
          </w:p>
        </w:tc>
      </w:tr>
    </w:tbl>
    <w:p w14:paraId="62B8B651" w14:textId="6DF9DE04" w:rsidR="00DF1EDE" w:rsidRPr="00EB0B00" w:rsidRDefault="00DF1EDE" w:rsidP="009A0BF0">
      <w:pPr>
        <w:pStyle w:val="MDPI21heading1"/>
        <w:jc w:val="center"/>
        <w:rPr>
          <w:b w:val="0"/>
          <w:snapToGrid/>
          <w:sz w:val="12"/>
          <w:szCs w:val="14"/>
        </w:rPr>
      </w:pPr>
      <w:r w:rsidRPr="00EB0B00">
        <w:rPr>
          <w:b w:val="0"/>
          <w:noProof/>
          <w:snapToGrid/>
          <w:sz w:val="12"/>
          <w:szCs w:val="14"/>
          <w:lang w:val="fr-CA" w:eastAsia="fr-CA" w:bidi="ar-SA"/>
        </w:rPr>
        <w:drawing>
          <wp:inline distT="0" distB="0" distL="0" distR="0" wp14:anchorId="20889B46" wp14:editId="5C53939D">
            <wp:extent cx="4085111" cy="442133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96338" cy="4433489"/>
                    </a:xfrm>
                    <a:prstGeom prst="rect">
                      <a:avLst/>
                    </a:prstGeom>
                    <a:noFill/>
                  </pic:spPr>
                </pic:pic>
              </a:graphicData>
            </a:graphic>
          </wp:inline>
        </w:drawing>
      </w:r>
    </w:p>
    <w:p w14:paraId="56F934C4" w14:textId="37215B03" w:rsidR="00DF1EDE" w:rsidRPr="00EB0B00" w:rsidRDefault="00DF1EDE" w:rsidP="005F71CE">
      <w:pPr>
        <w:pStyle w:val="MDPI21heading1"/>
        <w:jc w:val="both"/>
        <w:rPr>
          <w:b w:val="0"/>
          <w:snapToGrid/>
          <w:sz w:val="18"/>
          <w:szCs w:val="20"/>
        </w:rPr>
      </w:pPr>
      <w:r w:rsidRPr="00EB0B00">
        <w:rPr>
          <w:bCs/>
          <w:snapToGrid/>
          <w:sz w:val="18"/>
          <w:szCs w:val="20"/>
        </w:rPr>
        <w:t>Figure 11.</w:t>
      </w:r>
      <w:r w:rsidRPr="00EB0B00">
        <w:rPr>
          <w:b w:val="0"/>
          <w:snapToGrid/>
          <w:sz w:val="18"/>
          <w:szCs w:val="20"/>
        </w:rPr>
        <w:t xml:space="preserve"> The Al</w:t>
      </w:r>
      <w:r w:rsidR="00F0089E">
        <w:rPr>
          <w:b w:val="0"/>
          <w:snapToGrid/>
          <w:sz w:val="18"/>
          <w:szCs w:val="20"/>
        </w:rPr>
        <w:t>(</w:t>
      </w:r>
      <w:r w:rsidRPr="00EB0B00">
        <w:rPr>
          <w:b w:val="0"/>
          <w:snapToGrid/>
          <w:sz w:val="18"/>
          <w:szCs w:val="20"/>
        </w:rPr>
        <w:t>total</w:t>
      </w:r>
      <w:r w:rsidR="00F0089E">
        <w:rPr>
          <w:b w:val="0"/>
          <w:snapToGrid/>
          <w:sz w:val="18"/>
          <w:szCs w:val="20"/>
        </w:rPr>
        <w:t>)</w:t>
      </w:r>
      <w:r w:rsidRPr="00EB0B00">
        <w:rPr>
          <w:b w:val="0"/>
          <w:snapToGrid/>
          <w:sz w:val="18"/>
          <w:szCs w:val="20"/>
        </w:rPr>
        <w:t xml:space="preserve"> vs. Ti, Mg, Si and (Na+K)A diagram vs. the Ti, Mg, Si for the study of chemical composition changes of dioritic enclaves. Associated inferred pressure and temprature changes are indicated with red arrows.</w:t>
      </w:r>
    </w:p>
    <w:p w14:paraId="515BA479" w14:textId="77777777" w:rsidR="00DF1EDE" w:rsidRPr="00EB0B00" w:rsidRDefault="00DF1EDE" w:rsidP="00DF1EDE">
      <w:pPr>
        <w:pStyle w:val="MDPI21heading1"/>
        <w:rPr>
          <w:b w:val="0"/>
          <w:i/>
          <w:iCs/>
          <w:snapToGrid/>
        </w:rPr>
      </w:pPr>
      <w:r w:rsidRPr="00EB0B00">
        <w:rPr>
          <w:b w:val="0"/>
          <w:i/>
          <w:iCs/>
          <w:snapToGrid/>
        </w:rPr>
        <w:t>7.4) Pressure and temperature estimates from pyroxene</w:t>
      </w:r>
    </w:p>
    <w:p w14:paraId="43C1A5AD" w14:textId="35C0D5BD" w:rsidR="00DF1EDE" w:rsidRPr="00EB0B00" w:rsidRDefault="00DF1EDE" w:rsidP="005F71CE">
      <w:pPr>
        <w:pStyle w:val="MDPI21heading1"/>
        <w:jc w:val="both"/>
        <w:rPr>
          <w:b w:val="0"/>
          <w:snapToGrid/>
        </w:rPr>
      </w:pPr>
      <w:r w:rsidRPr="00EB0B00">
        <w:rPr>
          <w:b w:val="0"/>
          <w:snapToGrid/>
        </w:rPr>
        <w:lastRenderedPageBreak/>
        <w:t>The Winpyrox application by</w:t>
      </w:r>
      <w:r w:rsidR="00F0089E">
        <w:rPr>
          <w:b w:val="0"/>
          <w:snapToGrid/>
        </w:rPr>
        <w:t xml:space="preserve"> </w:t>
      </w:r>
      <w:r w:rsidR="00D67D33" w:rsidRPr="00EB0B00">
        <w:rPr>
          <w:b w:val="0"/>
          <w:snapToGrid/>
        </w:rPr>
        <w:fldChar w:fldCharType="begin" w:fldLock="1"/>
      </w:r>
      <w:r w:rsidR="00EB0B00" w:rsidRPr="00EB0B00">
        <w:rPr>
          <w:b w:val="0"/>
          <w:snapToGrid/>
        </w:rPr>
        <w:instrText>ADDIN CSL_CITATION {"citationItems":[{"id":"ITEM-1","itemData":{"author":[{"dropping-particle":"","family":"Yavuz","given":"Fuat","non-dropping-particle":"","parse-names":false,"suffix":""}],"container-title":"American Mineralogist","id":"ITEM-1","issue":"7","issued":{"date-parts":[["2013"]]},"page":"1338-1359","publisher":"Mineralogical Society of America","title":"WinPyrox: A Windows program for pyroxene calculation classification and thermobarometry","type":"article-journal","volume":"98"},"uris":["http://www.mendeley.com/documents/?uuid=7b7fe720-7149-4a10-96c1-75b6f2539f4f"]}],"mendeley":{"formattedCitation":"[57]","plainTextFormattedCitation":"[57]","previouslyFormattedCitation":"[56]"},"properties":{"noteIndex":0},"schema":"https://github.com/citation-style-language/schema/raw/master/csl-citation.json"}</w:instrText>
      </w:r>
      <w:r w:rsidR="00D67D33" w:rsidRPr="00EB0B00">
        <w:rPr>
          <w:b w:val="0"/>
          <w:snapToGrid/>
        </w:rPr>
        <w:fldChar w:fldCharType="separate"/>
      </w:r>
      <w:r w:rsidR="00EB0B00" w:rsidRPr="00EB0B00">
        <w:rPr>
          <w:b w:val="0"/>
          <w:noProof/>
          <w:snapToGrid/>
        </w:rPr>
        <w:t>[57]</w:t>
      </w:r>
      <w:r w:rsidR="00D67D33" w:rsidRPr="00EB0B00">
        <w:rPr>
          <w:b w:val="0"/>
          <w:snapToGrid/>
        </w:rPr>
        <w:fldChar w:fldCharType="end"/>
      </w:r>
      <w:r w:rsidRPr="00EB0B00">
        <w:rPr>
          <w:b w:val="0"/>
          <w:snapToGrid/>
        </w:rPr>
        <w:t xml:space="preserve"> was used for the thermobarometric analysis of pyroxene xenocrysts. The chemical composition of pyroxenes is an important index for measuring temperature and pressure of igneous rocks. Experiential research has shown that the amount of AlIV in clinopyroxene depends on pressure</w:t>
      </w:r>
      <w:r w:rsidR="00D67D33" w:rsidRPr="00EB0B00">
        <w:rPr>
          <w:b w:val="0"/>
          <w:snapToGrid/>
        </w:rPr>
        <w:fldChar w:fldCharType="begin" w:fldLock="1"/>
      </w:r>
      <w:r w:rsidR="00EB0B00" w:rsidRPr="00EB0B00">
        <w:rPr>
          <w:b w:val="0"/>
          <w:snapToGrid/>
        </w:rPr>
        <w:instrText>ADDIN CSL_CITATION {"citationItems":[{"id":"ITEM-1","itemData":{"author":[{"dropping-particle":"","family":"Thompson","given":"R N","non-dropping-particle":"","parse-names":false,"suffix":""}],"container-title":"Mineralogical Magazine","id":"ITEM-1","issue":"307","issued":{"date-parts":[["1974"]]},"page":"768-787","publisher":"Cambridge University Press","title":"Some high-pressure pyroxenes","type":"article-journal","volume":"39"},"uris":["http://www.mendeley.com/documents/?uuid=1c7b243f-6a82-4a73-8b0f-e5aaf8c4622f"]}],"mendeley":{"formattedCitation":"[58]","plainTextFormattedCitation":"[58]","previouslyFormattedCitation":"[57]"},"properties":{"noteIndex":0},"schema":"https://github.com/citation-style-language/schema/raw/master/csl-citation.json"}</w:instrText>
      </w:r>
      <w:r w:rsidR="00D67D33" w:rsidRPr="00EB0B00">
        <w:rPr>
          <w:b w:val="0"/>
          <w:snapToGrid/>
        </w:rPr>
        <w:fldChar w:fldCharType="separate"/>
      </w:r>
      <w:r w:rsidR="00EB0B00" w:rsidRPr="00EB0B00">
        <w:rPr>
          <w:b w:val="0"/>
          <w:noProof/>
          <w:snapToGrid/>
        </w:rPr>
        <w:t>[58]</w:t>
      </w:r>
      <w:r w:rsidR="00D67D33" w:rsidRPr="00EB0B00">
        <w:rPr>
          <w:b w:val="0"/>
          <w:snapToGrid/>
        </w:rPr>
        <w:fldChar w:fldCharType="end"/>
      </w:r>
      <w:r w:rsidRPr="00EB0B00">
        <w:rPr>
          <w:b w:val="0"/>
          <w:snapToGrid/>
        </w:rPr>
        <w:t xml:space="preserve">. </w:t>
      </w:r>
      <w:r w:rsidR="00D67D33" w:rsidRPr="00EB0B00">
        <w:rPr>
          <w:b w:val="0"/>
          <w:snapToGrid/>
        </w:rPr>
        <w:fldChar w:fldCharType="begin" w:fldLock="1"/>
      </w:r>
      <w:r w:rsidR="00EB0B00" w:rsidRPr="00EB0B00">
        <w:rPr>
          <w:b w:val="0"/>
          <w:snapToGrid/>
        </w:rPr>
        <w:instrText>ADDIN CSL_CITATION {"citationItems":[{"id":"ITEM-1","itemData":{"author":[{"dropping-particle":"","family":"Soesoo","given":"Alvar","non-dropping-particle":"","parse-names":false,"suffix":""}],"container-title":"GFF","id":"ITEM-1","issue":"1","issued":{"date-parts":[["1997"]]},"page":"55-60","publisher":"Taylor \\&amp; Francis","title":"A multivariate statistical analysis of clinopyroxene composition: Empirical coordinates for the crystallisation PT-estimations","type":"article-journal","volume":"119"},"uris":["http://www.mendeley.com/documents/?uuid=81caf681-1d2a-40b7-b0ed-f126211fc75f"]}],"mendeley":{"formattedCitation":"[59]","plainTextFormattedCitation":"[59]","previouslyFormattedCitation":"[58]"},"properties":{"noteIndex":0},"schema":"https://github.com/citation-style-language/schema/raw/master/csl-citation.json"}</w:instrText>
      </w:r>
      <w:r w:rsidR="00D67D33" w:rsidRPr="00EB0B00">
        <w:rPr>
          <w:b w:val="0"/>
          <w:snapToGrid/>
        </w:rPr>
        <w:fldChar w:fldCharType="separate"/>
      </w:r>
      <w:r w:rsidR="00EB0B00" w:rsidRPr="00EB0B00">
        <w:rPr>
          <w:b w:val="0"/>
          <w:noProof/>
          <w:snapToGrid/>
        </w:rPr>
        <w:t>[59]</w:t>
      </w:r>
      <w:r w:rsidR="00D67D33" w:rsidRPr="00EB0B00">
        <w:rPr>
          <w:b w:val="0"/>
          <w:snapToGrid/>
        </w:rPr>
        <w:fldChar w:fldCharType="end"/>
      </w:r>
      <w:r w:rsidR="00F0089E">
        <w:rPr>
          <w:b w:val="0"/>
          <w:snapToGrid/>
        </w:rPr>
        <w:t xml:space="preserve"> </w:t>
      </w:r>
      <w:r w:rsidRPr="00EB0B00">
        <w:rPr>
          <w:b w:val="0"/>
          <w:snapToGrid/>
        </w:rPr>
        <w:t>proposed a model for the estimation of temperature and pressure of clinopyroxene formation based on XPT and YPT indexes</w:t>
      </w:r>
      <w:r w:rsidR="00F0089E">
        <w:rPr>
          <w:b w:val="0"/>
          <w:snapToGrid/>
        </w:rPr>
        <w:t>, which</w:t>
      </w:r>
      <w:r w:rsidRPr="00EB0B00">
        <w:rPr>
          <w:b w:val="0"/>
          <w:snapToGrid/>
        </w:rPr>
        <w:t xml:space="preserve"> can be calculated </w:t>
      </w:r>
      <w:r w:rsidR="00F0089E">
        <w:rPr>
          <w:b w:val="0"/>
          <w:snapToGrid/>
        </w:rPr>
        <w:t>with</w:t>
      </w:r>
      <w:r w:rsidRPr="00EB0B00">
        <w:rPr>
          <w:b w:val="0"/>
          <w:snapToGrid/>
        </w:rPr>
        <w:t xml:space="preserve"> the following equations: </w:t>
      </w:r>
    </w:p>
    <w:p w14:paraId="76FDB104" w14:textId="77777777" w:rsidR="00DF1EDE" w:rsidRPr="00EB0B00" w:rsidRDefault="00DF1EDE" w:rsidP="00DF1EDE">
      <w:pPr>
        <w:pStyle w:val="MDPI21heading1"/>
        <w:rPr>
          <w:b w:val="0"/>
          <w:snapToGrid/>
        </w:rPr>
      </w:pPr>
      <w:r w:rsidRPr="00EB0B00">
        <w:rPr>
          <w:b w:val="0"/>
          <w:snapToGrid/>
        </w:rPr>
        <w:t>XpT= 0.446 SiO2+ 0.187 TiO2</w:t>
      </w:r>
      <w:r w:rsidRPr="00EB0B00">
        <w:rPr>
          <w:b w:val="0"/>
          <w:snapToGrid/>
        </w:rPr>
        <w:t xml:space="preserve">0.404 Al2O3+ .0.346 FeO(tot) </w:t>
      </w:r>
      <w:r w:rsidRPr="00EB0B00">
        <w:rPr>
          <w:b w:val="0"/>
          <w:snapToGrid/>
        </w:rPr>
        <w:t xml:space="preserve">0.052 MnO + 0.309 MgO + .0.431 CaO </w:t>
      </w:r>
      <w:r w:rsidRPr="00EB0B00">
        <w:rPr>
          <w:b w:val="0"/>
          <w:snapToGrid/>
        </w:rPr>
        <w:t xml:space="preserve">0.446 Na2O. </w:t>
      </w:r>
      <w:r w:rsidRPr="00EB0B00">
        <w:rPr>
          <w:b w:val="0"/>
          <w:snapToGrid/>
        </w:rPr>
        <w:tab/>
        <w:t>(6)</w:t>
      </w:r>
    </w:p>
    <w:p w14:paraId="397BE5DE" w14:textId="756D7A8D" w:rsidR="00DF1EDE" w:rsidRPr="00EB0B00" w:rsidRDefault="00DF1EDE" w:rsidP="00DF1EDE">
      <w:pPr>
        <w:pStyle w:val="MDPI21heading1"/>
        <w:rPr>
          <w:b w:val="0"/>
          <w:snapToGrid/>
        </w:rPr>
      </w:pPr>
      <w:r w:rsidRPr="00EB0B00">
        <w:rPr>
          <w:b w:val="0"/>
          <w:snapToGrid/>
        </w:rPr>
        <w:t xml:space="preserve">YpT= </w:t>
      </w:r>
      <w:r w:rsidRPr="00EB0B00">
        <w:rPr>
          <w:b w:val="0"/>
          <w:snapToGrid/>
        </w:rPr>
        <w:t>0.369 SiO2+ 0.535 TiO2</w:t>
      </w:r>
      <w:r w:rsidRPr="00EB0B00">
        <w:rPr>
          <w:b w:val="0"/>
          <w:snapToGrid/>
        </w:rPr>
        <w:t xml:space="preserve">0.317 Al2O3+.0.323 FeO(tot) + 0.235 MnO </w:t>
      </w:r>
      <w:r w:rsidRPr="00EB0B00">
        <w:rPr>
          <w:b w:val="0"/>
          <w:snapToGrid/>
        </w:rPr>
        <w:t xml:space="preserve">0.516 MgO-0.167 CaO </w:t>
      </w:r>
      <w:r w:rsidRPr="00EB0B00">
        <w:rPr>
          <w:b w:val="0"/>
          <w:snapToGrid/>
        </w:rPr>
        <w:t>0.153 Na2O</w:t>
      </w:r>
      <w:r w:rsidRPr="00EB0B00">
        <w:rPr>
          <w:b w:val="0"/>
          <w:snapToGrid/>
        </w:rPr>
        <w:tab/>
      </w:r>
      <w:r w:rsidR="005F71CE" w:rsidRPr="00EB0B00">
        <w:rPr>
          <w:b w:val="0"/>
          <w:snapToGrid/>
        </w:rPr>
        <w:t xml:space="preserve"> </w:t>
      </w:r>
      <w:r w:rsidRPr="00EB0B00">
        <w:rPr>
          <w:b w:val="0"/>
          <w:snapToGrid/>
        </w:rPr>
        <w:t>(7)</w:t>
      </w:r>
    </w:p>
    <w:p w14:paraId="48BD7F4E" w14:textId="41D485B5" w:rsidR="00DF1EDE" w:rsidRPr="00EB0B00" w:rsidRDefault="00F0089E" w:rsidP="005F71CE">
      <w:pPr>
        <w:pStyle w:val="MDPI21heading1"/>
        <w:jc w:val="both"/>
        <w:rPr>
          <w:b w:val="0"/>
          <w:snapToGrid/>
        </w:rPr>
      </w:pPr>
      <w:r>
        <w:rPr>
          <w:b w:val="0"/>
          <w:snapToGrid/>
        </w:rPr>
        <w:t>Using</w:t>
      </w:r>
      <w:r w:rsidR="00DF1EDE" w:rsidRPr="00EB0B00">
        <w:rPr>
          <w:b w:val="0"/>
          <w:snapToGrid/>
        </w:rPr>
        <w:t xml:space="preserve"> these indexes, we estimate pressures ranging between 11 to 15 kbar for the Sungun clinopyroxene xenocrysts (Fig. 12a), and a temperature of formation ranging between 1250°C and 1300°C (Fig. 12b). These are consistent with results from other geothermometers and geobarometers provided in Tables 7 and 8.</w:t>
      </w:r>
    </w:p>
    <w:p w14:paraId="25C72AAD" w14:textId="63B0ACE0" w:rsidR="00DF1EDE" w:rsidRPr="00EB0B00" w:rsidRDefault="00DF1EDE" w:rsidP="00DF1EDE">
      <w:pPr>
        <w:pStyle w:val="MDPI21heading1"/>
        <w:rPr>
          <w:b w:val="0"/>
          <w:snapToGrid/>
          <w:sz w:val="18"/>
          <w:szCs w:val="20"/>
        </w:rPr>
      </w:pPr>
      <w:r w:rsidRPr="00EB0B00">
        <w:rPr>
          <w:bCs/>
          <w:snapToGrid/>
          <w:sz w:val="18"/>
          <w:szCs w:val="20"/>
        </w:rPr>
        <w:t>Table 7.</w:t>
      </w:r>
      <w:r w:rsidRPr="00EB0B00">
        <w:rPr>
          <w:b w:val="0"/>
          <w:snapToGrid/>
          <w:sz w:val="18"/>
          <w:szCs w:val="20"/>
        </w:rPr>
        <w:t xml:space="preserve"> Results of geobarometry calculations for clinopyroxene xenocrysts</w:t>
      </w:r>
    </w:p>
    <w:tbl>
      <w:tblPr>
        <w:tblW w:w="5461" w:type="dxa"/>
        <w:jc w:val="center"/>
        <w:tblBorders>
          <w:top w:val="single" w:sz="4" w:space="0" w:color="auto"/>
          <w:bottom w:val="single" w:sz="4" w:space="0" w:color="auto"/>
        </w:tblBorders>
        <w:tblLook w:val="04A0" w:firstRow="1" w:lastRow="0" w:firstColumn="1" w:lastColumn="0" w:noHBand="0" w:noVBand="1"/>
      </w:tblPr>
      <w:tblGrid>
        <w:gridCol w:w="923"/>
        <w:gridCol w:w="923"/>
        <w:gridCol w:w="923"/>
        <w:gridCol w:w="942"/>
        <w:gridCol w:w="923"/>
        <w:gridCol w:w="923"/>
      </w:tblGrid>
      <w:tr w:rsidR="00BE4388" w:rsidRPr="00EB0B00" w14:paraId="31B8497B" w14:textId="77777777" w:rsidTr="009A0BF0">
        <w:trPr>
          <w:trHeight w:hRule="exact" w:val="907"/>
          <w:jc w:val="center"/>
        </w:trPr>
        <w:tc>
          <w:tcPr>
            <w:tcW w:w="907" w:type="dxa"/>
            <w:shd w:val="clear" w:color="auto" w:fill="auto"/>
            <w:noWrap/>
            <w:tcMar>
              <w:left w:w="0" w:type="dxa"/>
              <w:right w:w="0" w:type="dxa"/>
            </w:tcMar>
            <w:vAlign w:val="center"/>
            <w:hideMark/>
          </w:tcPr>
          <w:p w14:paraId="2B1DC5BE" w14:textId="77777777" w:rsidR="00BE4388" w:rsidRPr="00EB0B00" w:rsidRDefault="00BE4388" w:rsidP="004A117D">
            <w:pPr>
              <w:spacing w:line="240" w:lineRule="auto"/>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Rock</w:t>
            </w:r>
          </w:p>
          <w:p w14:paraId="46A2AF79" w14:textId="3037D2C8" w:rsidR="00BE4388" w:rsidRPr="00EB0B00" w:rsidRDefault="00BE4388" w:rsidP="004A117D">
            <w:pPr>
              <w:spacing w:line="240" w:lineRule="auto"/>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Type</w:t>
            </w:r>
          </w:p>
        </w:tc>
        <w:tc>
          <w:tcPr>
            <w:tcW w:w="907" w:type="dxa"/>
            <w:shd w:val="clear" w:color="auto" w:fill="auto"/>
            <w:noWrap/>
            <w:tcMar>
              <w:left w:w="0" w:type="dxa"/>
              <w:right w:w="0" w:type="dxa"/>
            </w:tcMar>
            <w:vAlign w:val="center"/>
            <w:hideMark/>
          </w:tcPr>
          <w:p w14:paraId="49E320EC" w14:textId="77777777" w:rsidR="00BE4388" w:rsidRPr="00EB0B00" w:rsidRDefault="00BE4388" w:rsidP="004A117D">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Sample</w:t>
            </w:r>
          </w:p>
          <w:p w14:paraId="6A328A4C" w14:textId="2972CA50" w:rsidR="00BE4388" w:rsidRPr="00EB0B00" w:rsidRDefault="00BE4388" w:rsidP="004A117D">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No.</w:t>
            </w:r>
          </w:p>
        </w:tc>
        <w:tc>
          <w:tcPr>
            <w:tcW w:w="907" w:type="dxa"/>
            <w:shd w:val="clear" w:color="auto" w:fill="auto"/>
            <w:noWrap/>
            <w:tcMar>
              <w:left w:w="0" w:type="dxa"/>
              <w:right w:w="0" w:type="dxa"/>
            </w:tcMar>
            <w:vAlign w:val="center"/>
            <w:hideMark/>
          </w:tcPr>
          <w:p w14:paraId="3090FB41" w14:textId="77777777" w:rsidR="00BE4388" w:rsidRPr="00EB0B00" w:rsidRDefault="00BE4388" w:rsidP="004A117D">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 xml:space="preserve">Nimis </w:t>
            </w:r>
          </w:p>
          <w:p w14:paraId="2FF0818B" w14:textId="4503C46E" w:rsidR="00BE4388" w:rsidRPr="00EB0B00" w:rsidRDefault="00BE4388" w:rsidP="004A117D">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1995</w:t>
            </w:r>
          </w:p>
        </w:tc>
        <w:tc>
          <w:tcPr>
            <w:tcW w:w="926" w:type="dxa"/>
            <w:shd w:val="clear" w:color="auto" w:fill="auto"/>
            <w:noWrap/>
            <w:tcMar>
              <w:left w:w="0" w:type="dxa"/>
              <w:right w:w="0" w:type="dxa"/>
            </w:tcMar>
            <w:vAlign w:val="center"/>
            <w:hideMark/>
          </w:tcPr>
          <w:p w14:paraId="06A5228E" w14:textId="77777777" w:rsidR="00BE4388" w:rsidRPr="00EB0B00" w:rsidRDefault="00BE4388" w:rsidP="004A117D">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Nimis and</w:t>
            </w:r>
          </w:p>
          <w:p w14:paraId="082B6134" w14:textId="77777777" w:rsidR="00BE4388" w:rsidRPr="00EB0B00" w:rsidRDefault="00BE4388" w:rsidP="004A117D">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Ulmer</w:t>
            </w:r>
          </w:p>
          <w:p w14:paraId="033CC38A" w14:textId="77777777" w:rsidR="00BE4388" w:rsidRPr="00EB0B00" w:rsidRDefault="00BE4388" w:rsidP="004A117D">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1998 Basic</w:t>
            </w:r>
          </w:p>
          <w:p w14:paraId="38A6759B" w14:textId="4D2628B9" w:rsidR="00BE4388" w:rsidRPr="00EB0B00" w:rsidRDefault="00BE4388" w:rsidP="004A117D">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anhydrous</w:t>
            </w:r>
          </w:p>
        </w:tc>
        <w:tc>
          <w:tcPr>
            <w:tcW w:w="907" w:type="dxa"/>
            <w:shd w:val="clear" w:color="auto" w:fill="auto"/>
            <w:noWrap/>
            <w:tcMar>
              <w:left w:w="0" w:type="dxa"/>
              <w:right w:w="0" w:type="dxa"/>
            </w:tcMar>
            <w:vAlign w:val="center"/>
            <w:hideMark/>
          </w:tcPr>
          <w:p w14:paraId="58550586" w14:textId="77777777" w:rsidR="00BE4388" w:rsidRPr="00EB0B00" w:rsidRDefault="00BE4388" w:rsidP="004A117D">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Nimis</w:t>
            </w:r>
          </w:p>
          <w:p w14:paraId="50C1BE3F" w14:textId="77777777" w:rsidR="00BE4388" w:rsidRPr="00EB0B00" w:rsidRDefault="00BE4388" w:rsidP="004A117D">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1999</w:t>
            </w:r>
          </w:p>
          <w:p w14:paraId="64FA996B" w14:textId="33AC4530" w:rsidR="00BE4388" w:rsidRPr="00EB0B00" w:rsidRDefault="00BE4388" w:rsidP="004A117D">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(Th)</w:t>
            </w:r>
          </w:p>
        </w:tc>
        <w:tc>
          <w:tcPr>
            <w:tcW w:w="907" w:type="dxa"/>
            <w:shd w:val="clear" w:color="auto" w:fill="auto"/>
            <w:noWrap/>
            <w:tcMar>
              <w:left w:w="0" w:type="dxa"/>
              <w:right w:w="0" w:type="dxa"/>
            </w:tcMar>
            <w:vAlign w:val="center"/>
            <w:hideMark/>
          </w:tcPr>
          <w:p w14:paraId="2C35DF0E" w14:textId="77777777" w:rsidR="00BE4388" w:rsidRPr="00EB0B00" w:rsidRDefault="00BE4388" w:rsidP="004A117D">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Putrika</w:t>
            </w:r>
          </w:p>
          <w:p w14:paraId="7CDC7D1A" w14:textId="29BADB2D" w:rsidR="00BE4388" w:rsidRPr="00EB0B00" w:rsidRDefault="00BE4388" w:rsidP="004A117D">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2008</w:t>
            </w:r>
          </w:p>
        </w:tc>
      </w:tr>
      <w:tr w:rsidR="004A117D" w:rsidRPr="00EB0B00" w14:paraId="41182A6E" w14:textId="77777777" w:rsidTr="009A0BF0">
        <w:trPr>
          <w:trHeight w:hRule="exact" w:val="284"/>
          <w:jc w:val="center"/>
        </w:trPr>
        <w:tc>
          <w:tcPr>
            <w:tcW w:w="907" w:type="dxa"/>
            <w:tcBorders>
              <w:top w:val="single" w:sz="4" w:space="0" w:color="auto"/>
              <w:bottom w:val="single" w:sz="4" w:space="0" w:color="auto"/>
            </w:tcBorders>
            <w:shd w:val="clear" w:color="auto" w:fill="auto"/>
            <w:noWrap/>
            <w:tcMar>
              <w:left w:w="0" w:type="dxa"/>
              <w:right w:w="0" w:type="dxa"/>
            </w:tcMar>
            <w:vAlign w:val="center"/>
            <w:hideMark/>
          </w:tcPr>
          <w:p w14:paraId="357D793E" w14:textId="77777777" w:rsidR="004A117D" w:rsidRPr="00EB0B00" w:rsidRDefault="004A117D" w:rsidP="004A117D">
            <w:pPr>
              <w:spacing w:line="240" w:lineRule="auto"/>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Error</w:t>
            </w:r>
          </w:p>
        </w:tc>
        <w:tc>
          <w:tcPr>
            <w:tcW w:w="907" w:type="dxa"/>
            <w:tcBorders>
              <w:top w:val="single" w:sz="4" w:space="0" w:color="auto"/>
              <w:bottom w:val="single" w:sz="4" w:space="0" w:color="auto"/>
              <w:right w:val="single" w:sz="4" w:space="0" w:color="auto"/>
            </w:tcBorders>
            <w:shd w:val="clear" w:color="auto" w:fill="auto"/>
            <w:noWrap/>
            <w:tcMar>
              <w:left w:w="0" w:type="dxa"/>
              <w:right w:w="0" w:type="dxa"/>
            </w:tcMar>
            <w:vAlign w:val="center"/>
            <w:hideMark/>
          </w:tcPr>
          <w:p w14:paraId="29A11F82" w14:textId="77777777" w:rsidR="004A117D" w:rsidRPr="00EB0B00" w:rsidRDefault="004A117D" w:rsidP="004A117D">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Kbar</w:t>
            </w:r>
          </w:p>
        </w:tc>
        <w:tc>
          <w:tcPr>
            <w:tcW w:w="907" w:type="dxa"/>
            <w:tcBorders>
              <w:top w:val="single" w:sz="4" w:space="0" w:color="auto"/>
              <w:left w:val="single" w:sz="4" w:space="0" w:color="auto"/>
              <w:bottom w:val="single" w:sz="4" w:space="0" w:color="auto"/>
            </w:tcBorders>
            <w:shd w:val="clear" w:color="auto" w:fill="auto"/>
            <w:noWrap/>
            <w:tcMar>
              <w:left w:w="0" w:type="dxa"/>
              <w:right w:w="0" w:type="dxa"/>
            </w:tcMar>
            <w:vAlign w:val="center"/>
            <w:hideMark/>
          </w:tcPr>
          <w:p w14:paraId="25428BDB" w14:textId="77777777" w:rsidR="004A117D" w:rsidRPr="00EB0B00" w:rsidRDefault="004A117D" w:rsidP="004A117D">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 1.75</w:t>
            </w:r>
          </w:p>
        </w:tc>
        <w:tc>
          <w:tcPr>
            <w:tcW w:w="926" w:type="dxa"/>
            <w:tcBorders>
              <w:top w:val="single" w:sz="4" w:space="0" w:color="auto"/>
              <w:bottom w:val="single" w:sz="4" w:space="0" w:color="auto"/>
            </w:tcBorders>
            <w:shd w:val="clear" w:color="auto" w:fill="auto"/>
            <w:noWrap/>
            <w:tcMar>
              <w:left w:w="0" w:type="dxa"/>
              <w:right w:w="0" w:type="dxa"/>
            </w:tcMar>
            <w:vAlign w:val="center"/>
            <w:hideMark/>
          </w:tcPr>
          <w:p w14:paraId="04FC0AEF" w14:textId="77777777" w:rsidR="004A117D" w:rsidRPr="00EB0B00" w:rsidRDefault="004A117D" w:rsidP="004A117D">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 1.70</w:t>
            </w:r>
          </w:p>
        </w:tc>
        <w:tc>
          <w:tcPr>
            <w:tcW w:w="907" w:type="dxa"/>
            <w:tcBorders>
              <w:top w:val="single" w:sz="4" w:space="0" w:color="auto"/>
              <w:bottom w:val="single" w:sz="4" w:space="0" w:color="auto"/>
            </w:tcBorders>
            <w:shd w:val="clear" w:color="auto" w:fill="auto"/>
            <w:noWrap/>
            <w:tcMar>
              <w:left w:w="0" w:type="dxa"/>
              <w:right w:w="0" w:type="dxa"/>
            </w:tcMar>
            <w:vAlign w:val="center"/>
            <w:hideMark/>
          </w:tcPr>
          <w:p w14:paraId="543C130B" w14:textId="77777777" w:rsidR="004A117D" w:rsidRPr="00EB0B00" w:rsidRDefault="004A117D" w:rsidP="004A117D">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 1.00</w:t>
            </w:r>
          </w:p>
        </w:tc>
        <w:tc>
          <w:tcPr>
            <w:tcW w:w="907" w:type="dxa"/>
            <w:tcBorders>
              <w:top w:val="single" w:sz="4" w:space="0" w:color="auto"/>
              <w:bottom w:val="single" w:sz="4" w:space="0" w:color="auto"/>
            </w:tcBorders>
            <w:shd w:val="clear" w:color="auto" w:fill="auto"/>
            <w:noWrap/>
            <w:tcMar>
              <w:left w:w="0" w:type="dxa"/>
              <w:right w:w="0" w:type="dxa"/>
            </w:tcMar>
            <w:vAlign w:val="center"/>
            <w:hideMark/>
          </w:tcPr>
          <w:p w14:paraId="1FB36AE2" w14:textId="77777777" w:rsidR="004A117D" w:rsidRPr="00EB0B00" w:rsidRDefault="004A117D" w:rsidP="004A117D">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 2.80</w:t>
            </w:r>
          </w:p>
        </w:tc>
      </w:tr>
      <w:tr w:rsidR="004A117D" w:rsidRPr="00EB0B00" w14:paraId="0AA45A0B" w14:textId="77777777" w:rsidTr="009A0BF0">
        <w:trPr>
          <w:trHeight w:hRule="exact" w:val="284"/>
          <w:jc w:val="center"/>
        </w:trPr>
        <w:tc>
          <w:tcPr>
            <w:tcW w:w="907" w:type="dxa"/>
            <w:tcBorders>
              <w:top w:val="single" w:sz="4" w:space="0" w:color="auto"/>
            </w:tcBorders>
            <w:shd w:val="clear" w:color="auto" w:fill="auto"/>
            <w:noWrap/>
            <w:tcMar>
              <w:left w:w="0" w:type="dxa"/>
              <w:right w:w="0" w:type="dxa"/>
            </w:tcMar>
            <w:vAlign w:val="center"/>
            <w:hideMark/>
          </w:tcPr>
          <w:p w14:paraId="57209EFE" w14:textId="77777777" w:rsidR="004A117D" w:rsidRPr="00EB0B00" w:rsidRDefault="004A117D" w:rsidP="004A117D">
            <w:pPr>
              <w:spacing w:line="240" w:lineRule="auto"/>
              <w:jc w:val="center"/>
              <w:rPr>
                <w:rFonts w:asciiTheme="majorBidi" w:eastAsia="Times New Roman" w:hAnsiTheme="majorBidi" w:cstheme="majorBidi"/>
                <w:sz w:val="12"/>
                <w:szCs w:val="12"/>
              </w:rPr>
            </w:pPr>
          </w:p>
        </w:tc>
        <w:tc>
          <w:tcPr>
            <w:tcW w:w="907" w:type="dxa"/>
            <w:tcBorders>
              <w:top w:val="single" w:sz="4" w:space="0" w:color="auto"/>
              <w:right w:val="single" w:sz="4" w:space="0" w:color="auto"/>
            </w:tcBorders>
            <w:shd w:val="clear" w:color="auto" w:fill="auto"/>
            <w:noWrap/>
            <w:tcMar>
              <w:left w:w="0" w:type="dxa"/>
              <w:right w:w="0" w:type="dxa"/>
            </w:tcMar>
            <w:vAlign w:val="center"/>
            <w:hideMark/>
          </w:tcPr>
          <w:p w14:paraId="198058BB" w14:textId="77777777" w:rsidR="004A117D" w:rsidRPr="00EB0B00" w:rsidRDefault="004A117D" w:rsidP="004A117D">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1</w:t>
            </w:r>
          </w:p>
        </w:tc>
        <w:tc>
          <w:tcPr>
            <w:tcW w:w="907" w:type="dxa"/>
            <w:tcBorders>
              <w:top w:val="single" w:sz="4" w:space="0" w:color="auto"/>
              <w:left w:val="single" w:sz="4" w:space="0" w:color="auto"/>
            </w:tcBorders>
            <w:shd w:val="clear" w:color="auto" w:fill="auto"/>
            <w:noWrap/>
            <w:tcMar>
              <w:left w:w="0" w:type="dxa"/>
              <w:right w:w="0" w:type="dxa"/>
            </w:tcMar>
            <w:vAlign w:val="center"/>
            <w:hideMark/>
          </w:tcPr>
          <w:p w14:paraId="6BD8CB55" w14:textId="77777777" w:rsidR="004A117D" w:rsidRPr="00EB0B00" w:rsidRDefault="004A117D" w:rsidP="004A117D">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13.72</w:t>
            </w:r>
          </w:p>
        </w:tc>
        <w:tc>
          <w:tcPr>
            <w:tcW w:w="926" w:type="dxa"/>
            <w:tcBorders>
              <w:top w:val="single" w:sz="4" w:space="0" w:color="auto"/>
            </w:tcBorders>
            <w:shd w:val="clear" w:color="auto" w:fill="auto"/>
            <w:noWrap/>
            <w:tcMar>
              <w:left w:w="0" w:type="dxa"/>
              <w:right w:w="0" w:type="dxa"/>
            </w:tcMar>
            <w:vAlign w:val="center"/>
            <w:hideMark/>
          </w:tcPr>
          <w:p w14:paraId="76FD6E11" w14:textId="77777777" w:rsidR="004A117D" w:rsidRPr="00EB0B00" w:rsidRDefault="004A117D" w:rsidP="004A117D">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14.66</w:t>
            </w:r>
          </w:p>
        </w:tc>
        <w:tc>
          <w:tcPr>
            <w:tcW w:w="907" w:type="dxa"/>
            <w:tcBorders>
              <w:top w:val="single" w:sz="4" w:space="0" w:color="auto"/>
            </w:tcBorders>
            <w:shd w:val="clear" w:color="auto" w:fill="auto"/>
            <w:noWrap/>
            <w:tcMar>
              <w:left w:w="0" w:type="dxa"/>
              <w:right w:w="0" w:type="dxa"/>
            </w:tcMar>
            <w:vAlign w:val="center"/>
            <w:hideMark/>
          </w:tcPr>
          <w:p w14:paraId="73747B7B" w14:textId="77777777" w:rsidR="004A117D" w:rsidRPr="00EB0B00" w:rsidRDefault="004A117D" w:rsidP="004A117D">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16.01</w:t>
            </w:r>
          </w:p>
        </w:tc>
        <w:tc>
          <w:tcPr>
            <w:tcW w:w="907" w:type="dxa"/>
            <w:tcBorders>
              <w:top w:val="single" w:sz="4" w:space="0" w:color="auto"/>
            </w:tcBorders>
            <w:shd w:val="clear" w:color="auto" w:fill="auto"/>
            <w:noWrap/>
            <w:tcMar>
              <w:left w:w="0" w:type="dxa"/>
              <w:right w:w="0" w:type="dxa"/>
            </w:tcMar>
            <w:vAlign w:val="center"/>
            <w:hideMark/>
          </w:tcPr>
          <w:p w14:paraId="56B220E2" w14:textId="77777777" w:rsidR="004A117D" w:rsidRPr="00EB0B00" w:rsidRDefault="004A117D" w:rsidP="004A117D">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17.87</w:t>
            </w:r>
          </w:p>
        </w:tc>
      </w:tr>
      <w:tr w:rsidR="004A117D" w:rsidRPr="00EB0B00" w14:paraId="37C5AD06" w14:textId="77777777" w:rsidTr="009A0BF0">
        <w:trPr>
          <w:trHeight w:hRule="exact" w:val="284"/>
          <w:jc w:val="center"/>
        </w:trPr>
        <w:tc>
          <w:tcPr>
            <w:tcW w:w="907" w:type="dxa"/>
            <w:shd w:val="clear" w:color="auto" w:fill="auto"/>
            <w:noWrap/>
            <w:tcMar>
              <w:left w:w="0" w:type="dxa"/>
              <w:right w:w="0" w:type="dxa"/>
            </w:tcMar>
            <w:vAlign w:val="center"/>
            <w:hideMark/>
          </w:tcPr>
          <w:p w14:paraId="5E1F069A" w14:textId="77777777" w:rsidR="004A117D" w:rsidRPr="00EB0B00" w:rsidRDefault="004A117D" w:rsidP="004A117D">
            <w:pPr>
              <w:spacing w:line="240" w:lineRule="auto"/>
              <w:jc w:val="center"/>
              <w:rPr>
                <w:rFonts w:asciiTheme="majorBidi" w:eastAsia="Times New Roman" w:hAnsiTheme="majorBidi" w:cstheme="majorBidi"/>
                <w:sz w:val="12"/>
                <w:szCs w:val="12"/>
              </w:rPr>
            </w:pPr>
          </w:p>
        </w:tc>
        <w:tc>
          <w:tcPr>
            <w:tcW w:w="907" w:type="dxa"/>
            <w:tcBorders>
              <w:right w:val="single" w:sz="4" w:space="0" w:color="auto"/>
            </w:tcBorders>
            <w:shd w:val="clear" w:color="auto" w:fill="auto"/>
            <w:noWrap/>
            <w:tcMar>
              <w:left w:w="0" w:type="dxa"/>
              <w:right w:w="0" w:type="dxa"/>
            </w:tcMar>
            <w:vAlign w:val="center"/>
            <w:hideMark/>
          </w:tcPr>
          <w:p w14:paraId="674D1B08" w14:textId="77777777" w:rsidR="004A117D" w:rsidRPr="00EB0B00" w:rsidRDefault="004A117D" w:rsidP="004A117D">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2</w:t>
            </w:r>
          </w:p>
        </w:tc>
        <w:tc>
          <w:tcPr>
            <w:tcW w:w="907" w:type="dxa"/>
            <w:tcBorders>
              <w:left w:val="single" w:sz="4" w:space="0" w:color="auto"/>
            </w:tcBorders>
            <w:shd w:val="clear" w:color="auto" w:fill="auto"/>
            <w:noWrap/>
            <w:tcMar>
              <w:left w:w="0" w:type="dxa"/>
              <w:right w:w="0" w:type="dxa"/>
            </w:tcMar>
            <w:vAlign w:val="center"/>
            <w:hideMark/>
          </w:tcPr>
          <w:p w14:paraId="141300FD" w14:textId="77777777" w:rsidR="004A117D" w:rsidRPr="00EB0B00" w:rsidRDefault="004A117D" w:rsidP="004A117D">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14.82</w:t>
            </w:r>
          </w:p>
        </w:tc>
        <w:tc>
          <w:tcPr>
            <w:tcW w:w="926" w:type="dxa"/>
            <w:shd w:val="clear" w:color="auto" w:fill="auto"/>
            <w:noWrap/>
            <w:tcMar>
              <w:left w:w="0" w:type="dxa"/>
              <w:right w:w="0" w:type="dxa"/>
            </w:tcMar>
            <w:vAlign w:val="center"/>
            <w:hideMark/>
          </w:tcPr>
          <w:p w14:paraId="38199FC9" w14:textId="77777777" w:rsidR="004A117D" w:rsidRPr="00EB0B00" w:rsidRDefault="004A117D" w:rsidP="004A117D">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15.73</w:t>
            </w:r>
          </w:p>
        </w:tc>
        <w:tc>
          <w:tcPr>
            <w:tcW w:w="907" w:type="dxa"/>
            <w:shd w:val="clear" w:color="auto" w:fill="auto"/>
            <w:noWrap/>
            <w:tcMar>
              <w:left w:w="0" w:type="dxa"/>
              <w:right w:w="0" w:type="dxa"/>
            </w:tcMar>
            <w:vAlign w:val="center"/>
            <w:hideMark/>
          </w:tcPr>
          <w:p w14:paraId="4A13AC7F" w14:textId="77777777" w:rsidR="004A117D" w:rsidRPr="00EB0B00" w:rsidRDefault="004A117D" w:rsidP="004A117D">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22.86</w:t>
            </w:r>
          </w:p>
        </w:tc>
        <w:tc>
          <w:tcPr>
            <w:tcW w:w="907" w:type="dxa"/>
            <w:shd w:val="clear" w:color="auto" w:fill="auto"/>
            <w:noWrap/>
            <w:tcMar>
              <w:left w:w="0" w:type="dxa"/>
              <w:right w:w="0" w:type="dxa"/>
            </w:tcMar>
            <w:vAlign w:val="center"/>
            <w:hideMark/>
          </w:tcPr>
          <w:p w14:paraId="6FCD731A" w14:textId="77777777" w:rsidR="004A117D" w:rsidRPr="00EB0B00" w:rsidRDefault="004A117D" w:rsidP="004A117D">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19.07</w:t>
            </w:r>
          </w:p>
        </w:tc>
      </w:tr>
      <w:tr w:rsidR="004A117D" w:rsidRPr="00EB0B00" w14:paraId="4F74BDDA" w14:textId="77777777" w:rsidTr="009A0BF0">
        <w:trPr>
          <w:trHeight w:hRule="exact" w:val="284"/>
          <w:jc w:val="center"/>
        </w:trPr>
        <w:tc>
          <w:tcPr>
            <w:tcW w:w="907" w:type="dxa"/>
            <w:shd w:val="clear" w:color="auto" w:fill="auto"/>
            <w:noWrap/>
            <w:tcMar>
              <w:left w:w="0" w:type="dxa"/>
              <w:right w:w="0" w:type="dxa"/>
            </w:tcMar>
            <w:vAlign w:val="center"/>
            <w:hideMark/>
          </w:tcPr>
          <w:p w14:paraId="358B8D55" w14:textId="77777777" w:rsidR="004A117D" w:rsidRPr="00EB0B00" w:rsidRDefault="004A117D" w:rsidP="004A117D">
            <w:pPr>
              <w:spacing w:line="240" w:lineRule="auto"/>
              <w:jc w:val="center"/>
              <w:rPr>
                <w:rFonts w:asciiTheme="majorBidi" w:eastAsia="Times New Roman" w:hAnsiTheme="majorBidi" w:cstheme="majorBidi"/>
                <w:sz w:val="12"/>
                <w:szCs w:val="12"/>
              </w:rPr>
            </w:pPr>
          </w:p>
        </w:tc>
        <w:tc>
          <w:tcPr>
            <w:tcW w:w="907" w:type="dxa"/>
            <w:tcBorders>
              <w:right w:val="single" w:sz="4" w:space="0" w:color="auto"/>
            </w:tcBorders>
            <w:shd w:val="clear" w:color="auto" w:fill="auto"/>
            <w:noWrap/>
            <w:tcMar>
              <w:left w:w="0" w:type="dxa"/>
              <w:right w:w="0" w:type="dxa"/>
            </w:tcMar>
            <w:vAlign w:val="center"/>
            <w:hideMark/>
          </w:tcPr>
          <w:p w14:paraId="45B9BAAA" w14:textId="77777777" w:rsidR="004A117D" w:rsidRPr="00EB0B00" w:rsidRDefault="004A117D" w:rsidP="004A117D">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3</w:t>
            </w:r>
          </w:p>
        </w:tc>
        <w:tc>
          <w:tcPr>
            <w:tcW w:w="907" w:type="dxa"/>
            <w:tcBorders>
              <w:left w:val="single" w:sz="4" w:space="0" w:color="auto"/>
            </w:tcBorders>
            <w:shd w:val="clear" w:color="auto" w:fill="auto"/>
            <w:noWrap/>
            <w:tcMar>
              <w:left w:w="0" w:type="dxa"/>
              <w:right w:w="0" w:type="dxa"/>
            </w:tcMar>
            <w:vAlign w:val="center"/>
            <w:hideMark/>
          </w:tcPr>
          <w:p w14:paraId="013ADBDC" w14:textId="77777777" w:rsidR="004A117D" w:rsidRPr="00EB0B00" w:rsidRDefault="004A117D" w:rsidP="004A117D">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13.64</w:t>
            </w:r>
          </w:p>
        </w:tc>
        <w:tc>
          <w:tcPr>
            <w:tcW w:w="926" w:type="dxa"/>
            <w:shd w:val="clear" w:color="auto" w:fill="auto"/>
            <w:noWrap/>
            <w:tcMar>
              <w:left w:w="0" w:type="dxa"/>
              <w:right w:w="0" w:type="dxa"/>
            </w:tcMar>
            <w:vAlign w:val="center"/>
            <w:hideMark/>
          </w:tcPr>
          <w:p w14:paraId="4A114111" w14:textId="77777777" w:rsidR="004A117D" w:rsidRPr="00EB0B00" w:rsidRDefault="004A117D" w:rsidP="004A117D">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14.41</w:t>
            </w:r>
          </w:p>
        </w:tc>
        <w:tc>
          <w:tcPr>
            <w:tcW w:w="907" w:type="dxa"/>
            <w:shd w:val="clear" w:color="auto" w:fill="auto"/>
            <w:noWrap/>
            <w:tcMar>
              <w:left w:w="0" w:type="dxa"/>
              <w:right w:w="0" w:type="dxa"/>
            </w:tcMar>
            <w:vAlign w:val="center"/>
            <w:hideMark/>
          </w:tcPr>
          <w:p w14:paraId="12FA0139" w14:textId="77777777" w:rsidR="004A117D" w:rsidRPr="00EB0B00" w:rsidRDefault="004A117D" w:rsidP="004A117D">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24.53</w:t>
            </w:r>
          </w:p>
        </w:tc>
        <w:tc>
          <w:tcPr>
            <w:tcW w:w="907" w:type="dxa"/>
            <w:shd w:val="clear" w:color="auto" w:fill="auto"/>
            <w:noWrap/>
            <w:tcMar>
              <w:left w:w="0" w:type="dxa"/>
              <w:right w:w="0" w:type="dxa"/>
            </w:tcMar>
            <w:vAlign w:val="center"/>
            <w:hideMark/>
          </w:tcPr>
          <w:p w14:paraId="1C0D90B2" w14:textId="77777777" w:rsidR="004A117D" w:rsidRPr="00EB0B00" w:rsidRDefault="004A117D" w:rsidP="004A117D">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19.49</w:t>
            </w:r>
          </w:p>
        </w:tc>
      </w:tr>
      <w:tr w:rsidR="004A117D" w:rsidRPr="00EB0B00" w14:paraId="5F125949" w14:textId="77777777" w:rsidTr="009A0BF0">
        <w:trPr>
          <w:trHeight w:hRule="exact" w:val="284"/>
          <w:jc w:val="center"/>
        </w:trPr>
        <w:tc>
          <w:tcPr>
            <w:tcW w:w="907" w:type="dxa"/>
            <w:shd w:val="clear" w:color="auto" w:fill="auto"/>
            <w:noWrap/>
            <w:tcMar>
              <w:left w:w="0" w:type="dxa"/>
              <w:right w:w="0" w:type="dxa"/>
            </w:tcMar>
            <w:vAlign w:val="center"/>
            <w:hideMark/>
          </w:tcPr>
          <w:p w14:paraId="4CA42F15" w14:textId="77777777" w:rsidR="004A117D" w:rsidRPr="00EB0B00" w:rsidRDefault="004A117D" w:rsidP="004A117D">
            <w:pPr>
              <w:spacing w:line="240" w:lineRule="auto"/>
              <w:jc w:val="center"/>
              <w:rPr>
                <w:rFonts w:asciiTheme="majorBidi" w:eastAsia="Times New Roman" w:hAnsiTheme="majorBidi" w:cstheme="majorBidi"/>
                <w:sz w:val="12"/>
                <w:szCs w:val="12"/>
              </w:rPr>
            </w:pPr>
          </w:p>
        </w:tc>
        <w:tc>
          <w:tcPr>
            <w:tcW w:w="907" w:type="dxa"/>
            <w:tcBorders>
              <w:right w:val="single" w:sz="4" w:space="0" w:color="auto"/>
            </w:tcBorders>
            <w:shd w:val="clear" w:color="auto" w:fill="auto"/>
            <w:noWrap/>
            <w:tcMar>
              <w:left w:w="0" w:type="dxa"/>
              <w:right w:w="0" w:type="dxa"/>
            </w:tcMar>
            <w:vAlign w:val="center"/>
            <w:hideMark/>
          </w:tcPr>
          <w:p w14:paraId="51AF1F21" w14:textId="77777777" w:rsidR="004A117D" w:rsidRPr="00EB0B00" w:rsidRDefault="004A117D" w:rsidP="004A117D">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4</w:t>
            </w:r>
          </w:p>
        </w:tc>
        <w:tc>
          <w:tcPr>
            <w:tcW w:w="907" w:type="dxa"/>
            <w:tcBorders>
              <w:left w:val="single" w:sz="4" w:space="0" w:color="auto"/>
            </w:tcBorders>
            <w:shd w:val="clear" w:color="auto" w:fill="auto"/>
            <w:noWrap/>
            <w:tcMar>
              <w:left w:w="0" w:type="dxa"/>
              <w:right w:w="0" w:type="dxa"/>
            </w:tcMar>
            <w:vAlign w:val="center"/>
            <w:hideMark/>
          </w:tcPr>
          <w:p w14:paraId="464A2169" w14:textId="77777777" w:rsidR="004A117D" w:rsidRPr="00EB0B00" w:rsidRDefault="004A117D" w:rsidP="004A117D">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12.22</w:t>
            </w:r>
          </w:p>
        </w:tc>
        <w:tc>
          <w:tcPr>
            <w:tcW w:w="926" w:type="dxa"/>
            <w:shd w:val="clear" w:color="auto" w:fill="auto"/>
            <w:noWrap/>
            <w:tcMar>
              <w:left w:w="0" w:type="dxa"/>
              <w:right w:w="0" w:type="dxa"/>
            </w:tcMar>
            <w:vAlign w:val="center"/>
            <w:hideMark/>
          </w:tcPr>
          <w:p w14:paraId="24F08C9E" w14:textId="77777777" w:rsidR="004A117D" w:rsidRPr="00EB0B00" w:rsidRDefault="004A117D" w:rsidP="004A117D">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12.89</w:t>
            </w:r>
          </w:p>
        </w:tc>
        <w:tc>
          <w:tcPr>
            <w:tcW w:w="907" w:type="dxa"/>
            <w:shd w:val="clear" w:color="auto" w:fill="auto"/>
            <w:noWrap/>
            <w:tcMar>
              <w:left w:w="0" w:type="dxa"/>
              <w:right w:w="0" w:type="dxa"/>
            </w:tcMar>
            <w:vAlign w:val="center"/>
            <w:hideMark/>
          </w:tcPr>
          <w:p w14:paraId="3B4F4A36" w14:textId="77777777" w:rsidR="004A117D" w:rsidRPr="00EB0B00" w:rsidRDefault="004A117D" w:rsidP="004A117D">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24.09</w:t>
            </w:r>
          </w:p>
        </w:tc>
        <w:tc>
          <w:tcPr>
            <w:tcW w:w="907" w:type="dxa"/>
            <w:shd w:val="clear" w:color="auto" w:fill="auto"/>
            <w:noWrap/>
            <w:tcMar>
              <w:left w:w="0" w:type="dxa"/>
              <w:right w:w="0" w:type="dxa"/>
            </w:tcMar>
            <w:vAlign w:val="center"/>
            <w:hideMark/>
          </w:tcPr>
          <w:p w14:paraId="6BDED806" w14:textId="77777777" w:rsidR="004A117D" w:rsidRPr="00EB0B00" w:rsidRDefault="004A117D" w:rsidP="004A117D">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18.13</w:t>
            </w:r>
          </w:p>
        </w:tc>
      </w:tr>
      <w:tr w:rsidR="004A117D" w:rsidRPr="00EB0B00" w14:paraId="3F7CFAD4" w14:textId="77777777" w:rsidTr="009A0BF0">
        <w:trPr>
          <w:trHeight w:hRule="exact" w:val="284"/>
          <w:jc w:val="center"/>
        </w:trPr>
        <w:tc>
          <w:tcPr>
            <w:tcW w:w="907" w:type="dxa"/>
            <w:shd w:val="clear" w:color="auto" w:fill="auto"/>
            <w:noWrap/>
            <w:tcMar>
              <w:left w:w="0" w:type="dxa"/>
              <w:right w:w="0" w:type="dxa"/>
            </w:tcMar>
            <w:vAlign w:val="center"/>
            <w:hideMark/>
          </w:tcPr>
          <w:p w14:paraId="5DF83024" w14:textId="77777777" w:rsidR="004A117D" w:rsidRPr="00EB0B00" w:rsidRDefault="004A117D" w:rsidP="004A117D">
            <w:pPr>
              <w:spacing w:line="240" w:lineRule="auto"/>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DK3</w:t>
            </w:r>
          </w:p>
        </w:tc>
        <w:tc>
          <w:tcPr>
            <w:tcW w:w="907" w:type="dxa"/>
            <w:tcBorders>
              <w:right w:val="single" w:sz="4" w:space="0" w:color="auto"/>
            </w:tcBorders>
            <w:shd w:val="clear" w:color="auto" w:fill="auto"/>
            <w:noWrap/>
            <w:tcMar>
              <w:left w:w="0" w:type="dxa"/>
              <w:right w:w="0" w:type="dxa"/>
            </w:tcMar>
            <w:vAlign w:val="center"/>
            <w:hideMark/>
          </w:tcPr>
          <w:p w14:paraId="155BC121" w14:textId="77777777" w:rsidR="004A117D" w:rsidRPr="00EB0B00" w:rsidRDefault="004A117D" w:rsidP="004A117D">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5</w:t>
            </w:r>
          </w:p>
        </w:tc>
        <w:tc>
          <w:tcPr>
            <w:tcW w:w="907" w:type="dxa"/>
            <w:tcBorders>
              <w:left w:val="single" w:sz="4" w:space="0" w:color="auto"/>
            </w:tcBorders>
            <w:shd w:val="clear" w:color="auto" w:fill="auto"/>
            <w:noWrap/>
            <w:tcMar>
              <w:left w:w="0" w:type="dxa"/>
              <w:right w:w="0" w:type="dxa"/>
            </w:tcMar>
            <w:vAlign w:val="center"/>
            <w:hideMark/>
          </w:tcPr>
          <w:p w14:paraId="7C0CBF9D" w14:textId="77777777" w:rsidR="004A117D" w:rsidRPr="00EB0B00" w:rsidRDefault="004A117D" w:rsidP="004A117D">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11.56</w:t>
            </w:r>
          </w:p>
        </w:tc>
        <w:tc>
          <w:tcPr>
            <w:tcW w:w="926" w:type="dxa"/>
            <w:shd w:val="clear" w:color="auto" w:fill="auto"/>
            <w:noWrap/>
            <w:tcMar>
              <w:left w:w="0" w:type="dxa"/>
              <w:right w:w="0" w:type="dxa"/>
            </w:tcMar>
            <w:vAlign w:val="center"/>
            <w:hideMark/>
          </w:tcPr>
          <w:p w14:paraId="101FE5D2" w14:textId="77777777" w:rsidR="004A117D" w:rsidRPr="00EB0B00" w:rsidRDefault="004A117D" w:rsidP="004A117D">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12.58</w:t>
            </w:r>
          </w:p>
        </w:tc>
        <w:tc>
          <w:tcPr>
            <w:tcW w:w="907" w:type="dxa"/>
            <w:shd w:val="clear" w:color="auto" w:fill="auto"/>
            <w:noWrap/>
            <w:tcMar>
              <w:left w:w="0" w:type="dxa"/>
              <w:right w:w="0" w:type="dxa"/>
            </w:tcMar>
            <w:vAlign w:val="center"/>
            <w:hideMark/>
          </w:tcPr>
          <w:p w14:paraId="32C05F77" w14:textId="77777777" w:rsidR="004A117D" w:rsidRPr="00EB0B00" w:rsidRDefault="004A117D" w:rsidP="004A117D">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24.48</w:t>
            </w:r>
          </w:p>
        </w:tc>
        <w:tc>
          <w:tcPr>
            <w:tcW w:w="907" w:type="dxa"/>
            <w:shd w:val="clear" w:color="auto" w:fill="auto"/>
            <w:noWrap/>
            <w:tcMar>
              <w:left w:w="0" w:type="dxa"/>
              <w:right w:w="0" w:type="dxa"/>
            </w:tcMar>
            <w:vAlign w:val="center"/>
            <w:hideMark/>
          </w:tcPr>
          <w:p w14:paraId="191B1839" w14:textId="77777777" w:rsidR="004A117D" w:rsidRPr="00EB0B00" w:rsidRDefault="004A117D" w:rsidP="004A117D">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16.38</w:t>
            </w:r>
          </w:p>
        </w:tc>
      </w:tr>
      <w:tr w:rsidR="004A117D" w:rsidRPr="00EB0B00" w14:paraId="6B74C17E" w14:textId="77777777" w:rsidTr="009A0BF0">
        <w:trPr>
          <w:trHeight w:hRule="exact" w:val="284"/>
          <w:jc w:val="center"/>
        </w:trPr>
        <w:tc>
          <w:tcPr>
            <w:tcW w:w="907" w:type="dxa"/>
            <w:shd w:val="clear" w:color="auto" w:fill="auto"/>
            <w:noWrap/>
            <w:tcMar>
              <w:left w:w="0" w:type="dxa"/>
              <w:right w:w="0" w:type="dxa"/>
            </w:tcMar>
            <w:vAlign w:val="center"/>
            <w:hideMark/>
          </w:tcPr>
          <w:p w14:paraId="38AF72BB" w14:textId="77777777" w:rsidR="004A117D" w:rsidRPr="00EB0B00" w:rsidRDefault="004A117D" w:rsidP="004A117D">
            <w:pPr>
              <w:spacing w:line="240" w:lineRule="auto"/>
              <w:jc w:val="center"/>
              <w:rPr>
                <w:rFonts w:asciiTheme="majorBidi" w:eastAsia="Times New Roman" w:hAnsiTheme="majorBidi" w:cstheme="majorBidi"/>
                <w:sz w:val="12"/>
                <w:szCs w:val="12"/>
              </w:rPr>
            </w:pPr>
          </w:p>
        </w:tc>
        <w:tc>
          <w:tcPr>
            <w:tcW w:w="907" w:type="dxa"/>
            <w:tcBorders>
              <w:right w:val="single" w:sz="4" w:space="0" w:color="auto"/>
            </w:tcBorders>
            <w:shd w:val="clear" w:color="auto" w:fill="auto"/>
            <w:noWrap/>
            <w:tcMar>
              <w:left w:w="0" w:type="dxa"/>
              <w:right w:w="0" w:type="dxa"/>
            </w:tcMar>
            <w:vAlign w:val="center"/>
            <w:hideMark/>
          </w:tcPr>
          <w:p w14:paraId="3DD12FFF" w14:textId="77777777" w:rsidR="004A117D" w:rsidRPr="00EB0B00" w:rsidRDefault="004A117D" w:rsidP="004A117D">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6</w:t>
            </w:r>
          </w:p>
        </w:tc>
        <w:tc>
          <w:tcPr>
            <w:tcW w:w="907" w:type="dxa"/>
            <w:tcBorders>
              <w:left w:val="single" w:sz="4" w:space="0" w:color="auto"/>
            </w:tcBorders>
            <w:shd w:val="clear" w:color="auto" w:fill="auto"/>
            <w:noWrap/>
            <w:tcMar>
              <w:left w:w="0" w:type="dxa"/>
              <w:right w:w="0" w:type="dxa"/>
            </w:tcMar>
            <w:vAlign w:val="center"/>
            <w:hideMark/>
          </w:tcPr>
          <w:p w14:paraId="1D2B2F18" w14:textId="77777777" w:rsidR="004A117D" w:rsidRPr="00EB0B00" w:rsidRDefault="004A117D" w:rsidP="004A117D">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13.21</w:t>
            </w:r>
          </w:p>
        </w:tc>
        <w:tc>
          <w:tcPr>
            <w:tcW w:w="926" w:type="dxa"/>
            <w:shd w:val="clear" w:color="auto" w:fill="auto"/>
            <w:noWrap/>
            <w:tcMar>
              <w:left w:w="0" w:type="dxa"/>
              <w:right w:w="0" w:type="dxa"/>
            </w:tcMar>
            <w:vAlign w:val="center"/>
            <w:hideMark/>
          </w:tcPr>
          <w:p w14:paraId="1CBA5CF3" w14:textId="77777777" w:rsidR="004A117D" w:rsidRPr="00EB0B00" w:rsidRDefault="004A117D" w:rsidP="004A117D">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14.11</w:t>
            </w:r>
          </w:p>
        </w:tc>
        <w:tc>
          <w:tcPr>
            <w:tcW w:w="907" w:type="dxa"/>
            <w:shd w:val="clear" w:color="auto" w:fill="auto"/>
            <w:noWrap/>
            <w:tcMar>
              <w:left w:w="0" w:type="dxa"/>
              <w:right w:w="0" w:type="dxa"/>
            </w:tcMar>
            <w:vAlign w:val="center"/>
            <w:hideMark/>
          </w:tcPr>
          <w:p w14:paraId="348C96B7" w14:textId="77777777" w:rsidR="004A117D" w:rsidRPr="00EB0B00" w:rsidRDefault="004A117D" w:rsidP="004A117D">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25.20</w:t>
            </w:r>
          </w:p>
        </w:tc>
        <w:tc>
          <w:tcPr>
            <w:tcW w:w="907" w:type="dxa"/>
            <w:shd w:val="clear" w:color="auto" w:fill="auto"/>
            <w:noWrap/>
            <w:tcMar>
              <w:left w:w="0" w:type="dxa"/>
              <w:right w:w="0" w:type="dxa"/>
            </w:tcMar>
            <w:vAlign w:val="center"/>
            <w:hideMark/>
          </w:tcPr>
          <w:p w14:paraId="107ECC6A" w14:textId="77777777" w:rsidR="004A117D" w:rsidRPr="00EB0B00" w:rsidRDefault="004A117D" w:rsidP="004A117D">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18.25</w:t>
            </w:r>
          </w:p>
        </w:tc>
      </w:tr>
      <w:tr w:rsidR="004A117D" w:rsidRPr="00EB0B00" w14:paraId="08265863" w14:textId="77777777" w:rsidTr="009A0BF0">
        <w:trPr>
          <w:trHeight w:hRule="exact" w:val="284"/>
          <w:jc w:val="center"/>
        </w:trPr>
        <w:tc>
          <w:tcPr>
            <w:tcW w:w="907" w:type="dxa"/>
            <w:shd w:val="clear" w:color="auto" w:fill="auto"/>
            <w:noWrap/>
            <w:tcMar>
              <w:left w:w="0" w:type="dxa"/>
              <w:right w:w="0" w:type="dxa"/>
            </w:tcMar>
            <w:vAlign w:val="center"/>
            <w:hideMark/>
          </w:tcPr>
          <w:p w14:paraId="792FE772" w14:textId="77777777" w:rsidR="004A117D" w:rsidRPr="00EB0B00" w:rsidRDefault="004A117D" w:rsidP="004A117D">
            <w:pPr>
              <w:spacing w:line="240" w:lineRule="auto"/>
              <w:jc w:val="center"/>
              <w:rPr>
                <w:rFonts w:asciiTheme="majorBidi" w:eastAsia="Times New Roman" w:hAnsiTheme="majorBidi" w:cstheme="majorBidi"/>
                <w:sz w:val="12"/>
                <w:szCs w:val="12"/>
              </w:rPr>
            </w:pPr>
          </w:p>
        </w:tc>
        <w:tc>
          <w:tcPr>
            <w:tcW w:w="907" w:type="dxa"/>
            <w:tcBorders>
              <w:right w:val="single" w:sz="4" w:space="0" w:color="auto"/>
            </w:tcBorders>
            <w:shd w:val="clear" w:color="auto" w:fill="auto"/>
            <w:noWrap/>
            <w:tcMar>
              <w:left w:w="0" w:type="dxa"/>
              <w:right w:w="0" w:type="dxa"/>
            </w:tcMar>
            <w:vAlign w:val="center"/>
            <w:hideMark/>
          </w:tcPr>
          <w:p w14:paraId="3DCEF72D" w14:textId="77777777" w:rsidR="004A117D" w:rsidRPr="00EB0B00" w:rsidRDefault="004A117D" w:rsidP="004A117D">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7</w:t>
            </w:r>
          </w:p>
        </w:tc>
        <w:tc>
          <w:tcPr>
            <w:tcW w:w="907" w:type="dxa"/>
            <w:tcBorders>
              <w:left w:val="single" w:sz="4" w:space="0" w:color="auto"/>
            </w:tcBorders>
            <w:shd w:val="clear" w:color="auto" w:fill="auto"/>
            <w:noWrap/>
            <w:tcMar>
              <w:left w:w="0" w:type="dxa"/>
              <w:right w:w="0" w:type="dxa"/>
            </w:tcMar>
            <w:vAlign w:val="center"/>
            <w:hideMark/>
          </w:tcPr>
          <w:p w14:paraId="47ED4F71" w14:textId="77777777" w:rsidR="004A117D" w:rsidRPr="00EB0B00" w:rsidRDefault="004A117D" w:rsidP="004A117D">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12.90</w:t>
            </w:r>
          </w:p>
        </w:tc>
        <w:tc>
          <w:tcPr>
            <w:tcW w:w="926" w:type="dxa"/>
            <w:shd w:val="clear" w:color="auto" w:fill="auto"/>
            <w:noWrap/>
            <w:tcMar>
              <w:left w:w="0" w:type="dxa"/>
              <w:right w:w="0" w:type="dxa"/>
            </w:tcMar>
            <w:vAlign w:val="center"/>
            <w:hideMark/>
          </w:tcPr>
          <w:p w14:paraId="760D7093" w14:textId="77777777" w:rsidR="004A117D" w:rsidRPr="00EB0B00" w:rsidRDefault="004A117D" w:rsidP="004A117D">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13.84</w:t>
            </w:r>
          </w:p>
        </w:tc>
        <w:tc>
          <w:tcPr>
            <w:tcW w:w="907" w:type="dxa"/>
            <w:shd w:val="clear" w:color="auto" w:fill="auto"/>
            <w:noWrap/>
            <w:tcMar>
              <w:left w:w="0" w:type="dxa"/>
              <w:right w:w="0" w:type="dxa"/>
            </w:tcMar>
            <w:vAlign w:val="center"/>
            <w:hideMark/>
          </w:tcPr>
          <w:p w14:paraId="7CA49F06" w14:textId="77777777" w:rsidR="004A117D" w:rsidRPr="00EB0B00" w:rsidRDefault="004A117D" w:rsidP="004A117D">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25.36</w:t>
            </w:r>
          </w:p>
        </w:tc>
        <w:tc>
          <w:tcPr>
            <w:tcW w:w="907" w:type="dxa"/>
            <w:shd w:val="clear" w:color="auto" w:fill="auto"/>
            <w:noWrap/>
            <w:tcMar>
              <w:left w:w="0" w:type="dxa"/>
              <w:right w:w="0" w:type="dxa"/>
            </w:tcMar>
            <w:vAlign w:val="center"/>
            <w:hideMark/>
          </w:tcPr>
          <w:p w14:paraId="5275B179" w14:textId="77777777" w:rsidR="004A117D" w:rsidRPr="00EB0B00" w:rsidRDefault="004A117D" w:rsidP="004A117D">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18.24</w:t>
            </w:r>
          </w:p>
        </w:tc>
      </w:tr>
      <w:tr w:rsidR="004A117D" w:rsidRPr="00EB0B00" w14:paraId="64479A25" w14:textId="77777777" w:rsidTr="009A0BF0">
        <w:trPr>
          <w:trHeight w:hRule="exact" w:val="284"/>
          <w:jc w:val="center"/>
        </w:trPr>
        <w:tc>
          <w:tcPr>
            <w:tcW w:w="907" w:type="dxa"/>
            <w:shd w:val="clear" w:color="auto" w:fill="auto"/>
            <w:noWrap/>
            <w:tcMar>
              <w:left w:w="0" w:type="dxa"/>
              <w:right w:w="0" w:type="dxa"/>
            </w:tcMar>
            <w:vAlign w:val="center"/>
            <w:hideMark/>
          </w:tcPr>
          <w:p w14:paraId="421970E2" w14:textId="77777777" w:rsidR="004A117D" w:rsidRPr="00EB0B00" w:rsidRDefault="004A117D" w:rsidP="004A117D">
            <w:pPr>
              <w:spacing w:line="240" w:lineRule="auto"/>
              <w:jc w:val="center"/>
              <w:rPr>
                <w:rFonts w:asciiTheme="majorBidi" w:eastAsia="Times New Roman" w:hAnsiTheme="majorBidi" w:cstheme="majorBidi"/>
                <w:sz w:val="12"/>
                <w:szCs w:val="12"/>
              </w:rPr>
            </w:pPr>
          </w:p>
        </w:tc>
        <w:tc>
          <w:tcPr>
            <w:tcW w:w="907" w:type="dxa"/>
            <w:tcBorders>
              <w:right w:val="single" w:sz="4" w:space="0" w:color="auto"/>
            </w:tcBorders>
            <w:shd w:val="clear" w:color="auto" w:fill="auto"/>
            <w:noWrap/>
            <w:tcMar>
              <w:left w:w="0" w:type="dxa"/>
              <w:right w:w="0" w:type="dxa"/>
            </w:tcMar>
            <w:vAlign w:val="center"/>
            <w:hideMark/>
          </w:tcPr>
          <w:p w14:paraId="650C5A4D" w14:textId="77777777" w:rsidR="004A117D" w:rsidRPr="00EB0B00" w:rsidRDefault="004A117D" w:rsidP="004A117D">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8</w:t>
            </w:r>
          </w:p>
        </w:tc>
        <w:tc>
          <w:tcPr>
            <w:tcW w:w="907" w:type="dxa"/>
            <w:tcBorders>
              <w:left w:val="single" w:sz="4" w:space="0" w:color="auto"/>
            </w:tcBorders>
            <w:shd w:val="clear" w:color="auto" w:fill="auto"/>
            <w:noWrap/>
            <w:tcMar>
              <w:left w:w="0" w:type="dxa"/>
              <w:right w:w="0" w:type="dxa"/>
            </w:tcMar>
            <w:vAlign w:val="center"/>
            <w:hideMark/>
          </w:tcPr>
          <w:p w14:paraId="25F131C3" w14:textId="77777777" w:rsidR="004A117D" w:rsidRPr="00EB0B00" w:rsidRDefault="004A117D" w:rsidP="004A117D">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13.44</w:t>
            </w:r>
          </w:p>
        </w:tc>
        <w:tc>
          <w:tcPr>
            <w:tcW w:w="926" w:type="dxa"/>
            <w:shd w:val="clear" w:color="auto" w:fill="auto"/>
            <w:noWrap/>
            <w:tcMar>
              <w:left w:w="0" w:type="dxa"/>
              <w:right w:w="0" w:type="dxa"/>
            </w:tcMar>
            <w:vAlign w:val="center"/>
            <w:hideMark/>
          </w:tcPr>
          <w:p w14:paraId="310ECDFF" w14:textId="77777777" w:rsidR="004A117D" w:rsidRPr="00EB0B00" w:rsidRDefault="004A117D" w:rsidP="004A117D">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14.35</w:t>
            </w:r>
          </w:p>
        </w:tc>
        <w:tc>
          <w:tcPr>
            <w:tcW w:w="907" w:type="dxa"/>
            <w:shd w:val="clear" w:color="auto" w:fill="auto"/>
            <w:noWrap/>
            <w:tcMar>
              <w:left w:w="0" w:type="dxa"/>
              <w:right w:w="0" w:type="dxa"/>
            </w:tcMar>
            <w:vAlign w:val="center"/>
            <w:hideMark/>
          </w:tcPr>
          <w:p w14:paraId="20018668" w14:textId="77777777" w:rsidR="004A117D" w:rsidRPr="00EB0B00" w:rsidRDefault="004A117D" w:rsidP="004A117D">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25.66</w:t>
            </w:r>
          </w:p>
        </w:tc>
        <w:tc>
          <w:tcPr>
            <w:tcW w:w="907" w:type="dxa"/>
            <w:shd w:val="clear" w:color="auto" w:fill="auto"/>
            <w:noWrap/>
            <w:tcMar>
              <w:left w:w="0" w:type="dxa"/>
              <w:right w:w="0" w:type="dxa"/>
            </w:tcMar>
            <w:vAlign w:val="center"/>
            <w:hideMark/>
          </w:tcPr>
          <w:p w14:paraId="758E044B" w14:textId="77777777" w:rsidR="004A117D" w:rsidRPr="00EB0B00" w:rsidRDefault="004A117D" w:rsidP="004A117D">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18.16</w:t>
            </w:r>
          </w:p>
        </w:tc>
      </w:tr>
      <w:tr w:rsidR="004A117D" w:rsidRPr="00EB0B00" w14:paraId="280C05A0" w14:textId="77777777" w:rsidTr="009A0BF0">
        <w:trPr>
          <w:trHeight w:hRule="exact" w:val="284"/>
          <w:jc w:val="center"/>
        </w:trPr>
        <w:tc>
          <w:tcPr>
            <w:tcW w:w="907" w:type="dxa"/>
            <w:shd w:val="clear" w:color="auto" w:fill="auto"/>
            <w:noWrap/>
            <w:tcMar>
              <w:left w:w="0" w:type="dxa"/>
              <w:right w:w="0" w:type="dxa"/>
            </w:tcMar>
            <w:vAlign w:val="center"/>
            <w:hideMark/>
          </w:tcPr>
          <w:p w14:paraId="29F162AC" w14:textId="77777777" w:rsidR="004A117D" w:rsidRPr="00EB0B00" w:rsidRDefault="004A117D" w:rsidP="004A117D">
            <w:pPr>
              <w:spacing w:line="240" w:lineRule="auto"/>
              <w:jc w:val="center"/>
              <w:rPr>
                <w:rFonts w:asciiTheme="majorBidi" w:eastAsia="Times New Roman" w:hAnsiTheme="majorBidi" w:cstheme="majorBidi"/>
                <w:sz w:val="12"/>
                <w:szCs w:val="12"/>
              </w:rPr>
            </w:pPr>
          </w:p>
        </w:tc>
        <w:tc>
          <w:tcPr>
            <w:tcW w:w="907" w:type="dxa"/>
            <w:tcBorders>
              <w:right w:val="single" w:sz="4" w:space="0" w:color="auto"/>
            </w:tcBorders>
            <w:shd w:val="clear" w:color="auto" w:fill="auto"/>
            <w:noWrap/>
            <w:tcMar>
              <w:left w:w="0" w:type="dxa"/>
              <w:right w:w="0" w:type="dxa"/>
            </w:tcMar>
            <w:vAlign w:val="center"/>
            <w:hideMark/>
          </w:tcPr>
          <w:p w14:paraId="2C63232C" w14:textId="77777777" w:rsidR="004A117D" w:rsidRPr="00EB0B00" w:rsidRDefault="004A117D" w:rsidP="004A117D">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9</w:t>
            </w:r>
          </w:p>
        </w:tc>
        <w:tc>
          <w:tcPr>
            <w:tcW w:w="907" w:type="dxa"/>
            <w:tcBorders>
              <w:left w:val="single" w:sz="4" w:space="0" w:color="auto"/>
            </w:tcBorders>
            <w:shd w:val="clear" w:color="auto" w:fill="auto"/>
            <w:noWrap/>
            <w:tcMar>
              <w:left w:w="0" w:type="dxa"/>
              <w:right w:w="0" w:type="dxa"/>
            </w:tcMar>
            <w:vAlign w:val="center"/>
            <w:hideMark/>
          </w:tcPr>
          <w:p w14:paraId="72491BC8" w14:textId="77777777" w:rsidR="004A117D" w:rsidRPr="00EB0B00" w:rsidRDefault="004A117D" w:rsidP="004A117D">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12.40</w:t>
            </w:r>
          </w:p>
        </w:tc>
        <w:tc>
          <w:tcPr>
            <w:tcW w:w="926" w:type="dxa"/>
            <w:shd w:val="clear" w:color="auto" w:fill="auto"/>
            <w:noWrap/>
            <w:tcMar>
              <w:left w:w="0" w:type="dxa"/>
              <w:right w:w="0" w:type="dxa"/>
            </w:tcMar>
            <w:vAlign w:val="center"/>
            <w:hideMark/>
          </w:tcPr>
          <w:p w14:paraId="79BBCED3" w14:textId="77777777" w:rsidR="004A117D" w:rsidRPr="00EB0B00" w:rsidRDefault="004A117D" w:rsidP="004A117D">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13.25</w:t>
            </w:r>
          </w:p>
        </w:tc>
        <w:tc>
          <w:tcPr>
            <w:tcW w:w="907" w:type="dxa"/>
            <w:shd w:val="clear" w:color="auto" w:fill="auto"/>
            <w:noWrap/>
            <w:tcMar>
              <w:left w:w="0" w:type="dxa"/>
              <w:right w:w="0" w:type="dxa"/>
            </w:tcMar>
            <w:vAlign w:val="center"/>
            <w:hideMark/>
          </w:tcPr>
          <w:p w14:paraId="34FA6891" w14:textId="77777777" w:rsidR="004A117D" w:rsidRPr="00EB0B00" w:rsidRDefault="004A117D" w:rsidP="004A117D">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25.11</w:t>
            </w:r>
          </w:p>
        </w:tc>
        <w:tc>
          <w:tcPr>
            <w:tcW w:w="907" w:type="dxa"/>
            <w:shd w:val="clear" w:color="auto" w:fill="auto"/>
            <w:noWrap/>
            <w:tcMar>
              <w:left w:w="0" w:type="dxa"/>
              <w:right w:w="0" w:type="dxa"/>
            </w:tcMar>
            <w:vAlign w:val="center"/>
            <w:hideMark/>
          </w:tcPr>
          <w:p w14:paraId="058A5C85" w14:textId="77777777" w:rsidR="004A117D" w:rsidRPr="00EB0B00" w:rsidRDefault="004A117D" w:rsidP="004A117D">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16.96</w:t>
            </w:r>
          </w:p>
        </w:tc>
      </w:tr>
      <w:tr w:rsidR="004A117D" w:rsidRPr="00EB0B00" w14:paraId="514EB207" w14:textId="77777777" w:rsidTr="009A0BF0">
        <w:trPr>
          <w:trHeight w:hRule="exact" w:val="284"/>
          <w:jc w:val="center"/>
        </w:trPr>
        <w:tc>
          <w:tcPr>
            <w:tcW w:w="907" w:type="dxa"/>
            <w:shd w:val="clear" w:color="auto" w:fill="auto"/>
            <w:noWrap/>
            <w:tcMar>
              <w:left w:w="0" w:type="dxa"/>
              <w:right w:w="0" w:type="dxa"/>
            </w:tcMar>
            <w:vAlign w:val="center"/>
            <w:hideMark/>
          </w:tcPr>
          <w:p w14:paraId="7040A483" w14:textId="77777777" w:rsidR="004A117D" w:rsidRPr="00EB0B00" w:rsidRDefault="004A117D" w:rsidP="004A117D">
            <w:pPr>
              <w:spacing w:line="240" w:lineRule="auto"/>
              <w:jc w:val="center"/>
              <w:rPr>
                <w:rFonts w:asciiTheme="majorBidi" w:eastAsia="Times New Roman" w:hAnsiTheme="majorBidi" w:cstheme="majorBidi"/>
                <w:sz w:val="12"/>
                <w:szCs w:val="12"/>
              </w:rPr>
            </w:pPr>
          </w:p>
        </w:tc>
        <w:tc>
          <w:tcPr>
            <w:tcW w:w="907" w:type="dxa"/>
            <w:tcBorders>
              <w:right w:val="single" w:sz="4" w:space="0" w:color="auto"/>
            </w:tcBorders>
            <w:shd w:val="clear" w:color="auto" w:fill="auto"/>
            <w:noWrap/>
            <w:tcMar>
              <w:left w:w="0" w:type="dxa"/>
              <w:right w:w="0" w:type="dxa"/>
            </w:tcMar>
            <w:vAlign w:val="center"/>
            <w:hideMark/>
          </w:tcPr>
          <w:p w14:paraId="7AF42A2D" w14:textId="77777777" w:rsidR="004A117D" w:rsidRPr="00EB0B00" w:rsidRDefault="004A117D" w:rsidP="004A117D">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10</w:t>
            </w:r>
          </w:p>
        </w:tc>
        <w:tc>
          <w:tcPr>
            <w:tcW w:w="907" w:type="dxa"/>
            <w:tcBorders>
              <w:left w:val="single" w:sz="4" w:space="0" w:color="auto"/>
            </w:tcBorders>
            <w:shd w:val="clear" w:color="auto" w:fill="auto"/>
            <w:noWrap/>
            <w:tcMar>
              <w:left w:w="0" w:type="dxa"/>
              <w:right w:w="0" w:type="dxa"/>
            </w:tcMar>
            <w:vAlign w:val="center"/>
            <w:hideMark/>
          </w:tcPr>
          <w:p w14:paraId="0402F278" w14:textId="77777777" w:rsidR="004A117D" w:rsidRPr="00EB0B00" w:rsidRDefault="004A117D" w:rsidP="004A117D">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13.76</w:t>
            </w:r>
          </w:p>
        </w:tc>
        <w:tc>
          <w:tcPr>
            <w:tcW w:w="926" w:type="dxa"/>
            <w:shd w:val="clear" w:color="auto" w:fill="auto"/>
            <w:noWrap/>
            <w:tcMar>
              <w:left w:w="0" w:type="dxa"/>
              <w:right w:w="0" w:type="dxa"/>
            </w:tcMar>
            <w:vAlign w:val="center"/>
            <w:hideMark/>
          </w:tcPr>
          <w:p w14:paraId="001C8B49" w14:textId="77777777" w:rsidR="004A117D" w:rsidRPr="00EB0B00" w:rsidRDefault="004A117D" w:rsidP="004A117D">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14.54</w:t>
            </w:r>
          </w:p>
        </w:tc>
        <w:tc>
          <w:tcPr>
            <w:tcW w:w="907" w:type="dxa"/>
            <w:shd w:val="clear" w:color="auto" w:fill="auto"/>
            <w:noWrap/>
            <w:tcMar>
              <w:left w:w="0" w:type="dxa"/>
              <w:right w:w="0" w:type="dxa"/>
            </w:tcMar>
            <w:vAlign w:val="center"/>
            <w:hideMark/>
          </w:tcPr>
          <w:p w14:paraId="62183101" w14:textId="77777777" w:rsidR="004A117D" w:rsidRPr="00EB0B00" w:rsidRDefault="004A117D" w:rsidP="004A117D">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25.38</w:t>
            </w:r>
          </w:p>
        </w:tc>
        <w:tc>
          <w:tcPr>
            <w:tcW w:w="907" w:type="dxa"/>
            <w:shd w:val="clear" w:color="auto" w:fill="auto"/>
            <w:noWrap/>
            <w:tcMar>
              <w:left w:w="0" w:type="dxa"/>
              <w:right w:w="0" w:type="dxa"/>
            </w:tcMar>
            <w:vAlign w:val="center"/>
            <w:hideMark/>
          </w:tcPr>
          <w:p w14:paraId="551CEA20" w14:textId="77777777" w:rsidR="004A117D" w:rsidRPr="00EB0B00" w:rsidRDefault="004A117D" w:rsidP="004A117D">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18.09</w:t>
            </w:r>
          </w:p>
        </w:tc>
      </w:tr>
      <w:tr w:rsidR="004A117D" w:rsidRPr="00EB0B00" w14:paraId="6D33E153" w14:textId="77777777" w:rsidTr="009A0BF0">
        <w:trPr>
          <w:trHeight w:hRule="exact" w:val="284"/>
          <w:jc w:val="center"/>
        </w:trPr>
        <w:tc>
          <w:tcPr>
            <w:tcW w:w="907" w:type="dxa"/>
            <w:shd w:val="clear" w:color="auto" w:fill="auto"/>
            <w:noWrap/>
            <w:tcMar>
              <w:left w:w="0" w:type="dxa"/>
              <w:right w:w="0" w:type="dxa"/>
            </w:tcMar>
            <w:vAlign w:val="center"/>
            <w:hideMark/>
          </w:tcPr>
          <w:p w14:paraId="53109FAB" w14:textId="77777777" w:rsidR="004A117D" w:rsidRPr="00EB0B00" w:rsidRDefault="004A117D" w:rsidP="004A117D">
            <w:pPr>
              <w:spacing w:line="240" w:lineRule="auto"/>
              <w:jc w:val="center"/>
              <w:rPr>
                <w:rFonts w:asciiTheme="majorBidi" w:eastAsia="Times New Roman" w:hAnsiTheme="majorBidi" w:cstheme="majorBidi"/>
                <w:sz w:val="12"/>
                <w:szCs w:val="12"/>
              </w:rPr>
            </w:pPr>
          </w:p>
        </w:tc>
        <w:tc>
          <w:tcPr>
            <w:tcW w:w="907" w:type="dxa"/>
            <w:tcBorders>
              <w:right w:val="single" w:sz="4" w:space="0" w:color="auto"/>
            </w:tcBorders>
            <w:shd w:val="clear" w:color="auto" w:fill="auto"/>
            <w:noWrap/>
            <w:tcMar>
              <w:left w:w="0" w:type="dxa"/>
              <w:right w:w="0" w:type="dxa"/>
            </w:tcMar>
            <w:vAlign w:val="center"/>
            <w:hideMark/>
          </w:tcPr>
          <w:p w14:paraId="3FCA36E4" w14:textId="77777777" w:rsidR="004A117D" w:rsidRPr="00EB0B00" w:rsidRDefault="004A117D" w:rsidP="004A117D">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Max</w:t>
            </w:r>
          </w:p>
        </w:tc>
        <w:tc>
          <w:tcPr>
            <w:tcW w:w="907" w:type="dxa"/>
            <w:tcBorders>
              <w:left w:val="single" w:sz="4" w:space="0" w:color="auto"/>
            </w:tcBorders>
            <w:shd w:val="clear" w:color="auto" w:fill="auto"/>
            <w:noWrap/>
            <w:tcMar>
              <w:left w:w="0" w:type="dxa"/>
              <w:right w:w="0" w:type="dxa"/>
            </w:tcMar>
            <w:vAlign w:val="center"/>
            <w:hideMark/>
          </w:tcPr>
          <w:p w14:paraId="4BA8A584" w14:textId="77777777" w:rsidR="004A117D" w:rsidRPr="00EB0B00" w:rsidRDefault="004A117D" w:rsidP="004A117D">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14.82</w:t>
            </w:r>
          </w:p>
        </w:tc>
        <w:tc>
          <w:tcPr>
            <w:tcW w:w="926" w:type="dxa"/>
            <w:shd w:val="clear" w:color="auto" w:fill="auto"/>
            <w:noWrap/>
            <w:tcMar>
              <w:left w:w="0" w:type="dxa"/>
              <w:right w:w="0" w:type="dxa"/>
            </w:tcMar>
            <w:vAlign w:val="center"/>
            <w:hideMark/>
          </w:tcPr>
          <w:p w14:paraId="1FE286E1" w14:textId="77777777" w:rsidR="004A117D" w:rsidRPr="00EB0B00" w:rsidRDefault="004A117D" w:rsidP="004A117D">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15.73</w:t>
            </w:r>
          </w:p>
        </w:tc>
        <w:tc>
          <w:tcPr>
            <w:tcW w:w="907" w:type="dxa"/>
            <w:shd w:val="clear" w:color="auto" w:fill="auto"/>
            <w:noWrap/>
            <w:tcMar>
              <w:left w:w="0" w:type="dxa"/>
              <w:right w:w="0" w:type="dxa"/>
            </w:tcMar>
            <w:vAlign w:val="center"/>
            <w:hideMark/>
          </w:tcPr>
          <w:p w14:paraId="505D3BFB" w14:textId="77777777" w:rsidR="004A117D" w:rsidRPr="00EB0B00" w:rsidRDefault="004A117D" w:rsidP="004A117D">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25.66</w:t>
            </w:r>
          </w:p>
        </w:tc>
        <w:tc>
          <w:tcPr>
            <w:tcW w:w="907" w:type="dxa"/>
            <w:shd w:val="clear" w:color="auto" w:fill="auto"/>
            <w:noWrap/>
            <w:tcMar>
              <w:left w:w="0" w:type="dxa"/>
              <w:right w:w="0" w:type="dxa"/>
            </w:tcMar>
            <w:vAlign w:val="center"/>
            <w:hideMark/>
          </w:tcPr>
          <w:p w14:paraId="23D2E8A6" w14:textId="77777777" w:rsidR="004A117D" w:rsidRPr="00EB0B00" w:rsidRDefault="004A117D" w:rsidP="004A117D">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19.49</w:t>
            </w:r>
          </w:p>
        </w:tc>
      </w:tr>
      <w:tr w:rsidR="004A117D" w:rsidRPr="00EB0B00" w14:paraId="51B99445" w14:textId="77777777" w:rsidTr="009A0BF0">
        <w:trPr>
          <w:trHeight w:hRule="exact" w:val="284"/>
          <w:jc w:val="center"/>
        </w:trPr>
        <w:tc>
          <w:tcPr>
            <w:tcW w:w="907" w:type="dxa"/>
            <w:shd w:val="clear" w:color="auto" w:fill="auto"/>
            <w:noWrap/>
            <w:tcMar>
              <w:left w:w="0" w:type="dxa"/>
              <w:right w:w="0" w:type="dxa"/>
            </w:tcMar>
            <w:vAlign w:val="center"/>
            <w:hideMark/>
          </w:tcPr>
          <w:p w14:paraId="7A580FC1" w14:textId="77777777" w:rsidR="004A117D" w:rsidRPr="00EB0B00" w:rsidRDefault="004A117D" w:rsidP="004A117D">
            <w:pPr>
              <w:spacing w:line="240" w:lineRule="auto"/>
              <w:jc w:val="center"/>
              <w:rPr>
                <w:rFonts w:asciiTheme="majorBidi" w:eastAsia="Times New Roman" w:hAnsiTheme="majorBidi" w:cstheme="majorBidi"/>
                <w:sz w:val="12"/>
                <w:szCs w:val="12"/>
              </w:rPr>
            </w:pPr>
          </w:p>
        </w:tc>
        <w:tc>
          <w:tcPr>
            <w:tcW w:w="907" w:type="dxa"/>
            <w:tcBorders>
              <w:right w:val="single" w:sz="4" w:space="0" w:color="auto"/>
            </w:tcBorders>
            <w:shd w:val="clear" w:color="auto" w:fill="auto"/>
            <w:noWrap/>
            <w:tcMar>
              <w:left w:w="0" w:type="dxa"/>
              <w:right w:w="0" w:type="dxa"/>
            </w:tcMar>
            <w:vAlign w:val="center"/>
            <w:hideMark/>
          </w:tcPr>
          <w:p w14:paraId="1F6160D1" w14:textId="77777777" w:rsidR="004A117D" w:rsidRPr="00EB0B00" w:rsidRDefault="004A117D" w:rsidP="004A117D">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Min</w:t>
            </w:r>
          </w:p>
        </w:tc>
        <w:tc>
          <w:tcPr>
            <w:tcW w:w="907" w:type="dxa"/>
            <w:tcBorders>
              <w:left w:val="single" w:sz="4" w:space="0" w:color="auto"/>
            </w:tcBorders>
            <w:shd w:val="clear" w:color="auto" w:fill="auto"/>
            <w:noWrap/>
            <w:tcMar>
              <w:left w:w="0" w:type="dxa"/>
              <w:right w:w="0" w:type="dxa"/>
            </w:tcMar>
            <w:vAlign w:val="center"/>
            <w:hideMark/>
          </w:tcPr>
          <w:p w14:paraId="75CBF595" w14:textId="77777777" w:rsidR="004A117D" w:rsidRPr="00EB0B00" w:rsidRDefault="004A117D" w:rsidP="004A117D">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11.56</w:t>
            </w:r>
          </w:p>
        </w:tc>
        <w:tc>
          <w:tcPr>
            <w:tcW w:w="926" w:type="dxa"/>
            <w:shd w:val="clear" w:color="auto" w:fill="auto"/>
            <w:noWrap/>
            <w:tcMar>
              <w:left w:w="0" w:type="dxa"/>
              <w:right w:w="0" w:type="dxa"/>
            </w:tcMar>
            <w:vAlign w:val="center"/>
            <w:hideMark/>
          </w:tcPr>
          <w:p w14:paraId="2C995628" w14:textId="77777777" w:rsidR="004A117D" w:rsidRPr="00EB0B00" w:rsidRDefault="004A117D" w:rsidP="004A117D">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12.58</w:t>
            </w:r>
          </w:p>
        </w:tc>
        <w:tc>
          <w:tcPr>
            <w:tcW w:w="907" w:type="dxa"/>
            <w:shd w:val="clear" w:color="auto" w:fill="auto"/>
            <w:noWrap/>
            <w:tcMar>
              <w:left w:w="0" w:type="dxa"/>
              <w:right w:w="0" w:type="dxa"/>
            </w:tcMar>
            <w:vAlign w:val="center"/>
            <w:hideMark/>
          </w:tcPr>
          <w:p w14:paraId="118B0E48" w14:textId="77777777" w:rsidR="004A117D" w:rsidRPr="00EB0B00" w:rsidRDefault="004A117D" w:rsidP="004A117D">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16.01</w:t>
            </w:r>
          </w:p>
        </w:tc>
        <w:tc>
          <w:tcPr>
            <w:tcW w:w="907" w:type="dxa"/>
            <w:shd w:val="clear" w:color="auto" w:fill="auto"/>
            <w:noWrap/>
            <w:tcMar>
              <w:left w:w="0" w:type="dxa"/>
              <w:right w:w="0" w:type="dxa"/>
            </w:tcMar>
            <w:vAlign w:val="center"/>
            <w:hideMark/>
          </w:tcPr>
          <w:p w14:paraId="1EAF9A27" w14:textId="77777777" w:rsidR="004A117D" w:rsidRPr="00EB0B00" w:rsidRDefault="004A117D" w:rsidP="004A117D">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16.38</w:t>
            </w:r>
          </w:p>
        </w:tc>
      </w:tr>
      <w:tr w:rsidR="004A117D" w:rsidRPr="00EB0B00" w14:paraId="3EF0EF9D" w14:textId="77777777" w:rsidTr="009A0BF0">
        <w:trPr>
          <w:trHeight w:hRule="exact" w:val="284"/>
          <w:jc w:val="center"/>
        </w:trPr>
        <w:tc>
          <w:tcPr>
            <w:tcW w:w="907" w:type="dxa"/>
            <w:tcBorders>
              <w:bottom w:val="single" w:sz="4" w:space="0" w:color="auto"/>
            </w:tcBorders>
            <w:shd w:val="clear" w:color="auto" w:fill="auto"/>
            <w:noWrap/>
            <w:tcMar>
              <w:left w:w="0" w:type="dxa"/>
              <w:right w:w="0" w:type="dxa"/>
            </w:tcMar>
            <w:vAlign w:val="center"/>
            <w:hideMark/>
          </w:tcPr>
          <w:p w14:paraId="577A0D8E" w14:textId="77777777" w:rsidR="004A117D" w:rsidRPr="00EB0B00" w:rsidRDefault="004A117D" w:rsidP="004A117D">
            <w:pPr>
              <w:spacing w:line="240" w:lineRule="auto"/>
              <w:jc w:val="center"/>
              <w:rPr>
                <w:rFonts w:asciiTheme="majorBidi" w:eastAsia="Times New Roman" w:hAnsiTheme="majorBidi" w:cstheme="majorBidi"/>
                <w:sz w:val="12"/>
                <w:szCs w:val="12"/>
              </w:rPr>
            </w:pPr>
          </w:p>
        </w:tc>
        <w:tc>
          <w:tcPr>
            <w:tcW w:w="907" w:type="dxa"/>
            <w:tcBorders>
              <w:bottom w:val="single" w:sz="4" w:space="0" w:color="auto"/>
              <w:right w:val="single" w:sz="4" w:space="0" w:color="auto"/>
            </w:tcBorders>
            <w:shd w:val="clear" w:color="auto" w:fill="auto"/>
            <w:noWrap/>
            <w:tcMar>
              <w:left w:w="0" w:type="dxa"/>
              <w:right w:w="0" w:type="dxa"/>
            </w:tcMar>
            <w:vAlign w:val="center"/>
            <w:hideMark/>
          </w:tcPr>
          <w:p w14:paraId="0066EF69" w14:textId="77777777" w:rsidR="004A117D" w:rsidRPr="00EB0B00" w:rsidRDefault="004A117D" w:rsidP="004A117D">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Average</w:t>
            </w:r>
          </w:p>
        </w:tc>
        <w:tc>
          <w:tcPr>
            <w:tcW w:w="907" w:type="dxa"/>
            <w:tcBorders>
              <w:left w:val="single" w:sz="4" w:space="0" w:color="auto"/>
            </w:tcBorders>
            <w:shd w:val="clear" w:color="auto" w:fill="auto"/>
            <w:noWrap/>
            <w:tcMar>
              <w:left w:w="0" w:type="dxa"/>
              <w:right w:w="0" w:type="dxa"/>
            </w:tcMar>
            <w:vAlign w:val="center"/>
            <w:hideMark/>
          </w:tcPr>
          <w:p w14:paraId="07FB3510" w14:textId="77777777" w:rsidR="004A117D" w:rsidRPr="00EB0B00" w:rsidRDefault="004A117D" w:rsidP="004A117D">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13.17</w:t>
            </w:r>
          </w:p>
        </w:tc>
        <w:tc>
          <w:tcPr>
            <w:tcW w:w="926" w:type="dxa"/>
            <w:shd w:val="clear" w:color="auto" w:fill="auto"/>
            <w:noWrap/>
            <w:tcMar>
              <w:left w:w="0" w:type="dxa"/>
              <w:right w:w="0" w:type="dxa"/>
            </w:tcMar>
            <w:vAlign w:val="center"/>
            <w:hideMark/>
          </w:tcPr>
          <w:p w14:paraId="4B2F56D8" w14:textId="77777777" w:rsidR="004A117D" w:rsidRPr="00EB0B00" w:rsidRDefault="004A117D" w:rsidP="004A117D">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14.06</w:t>
            </w:r>
          </w:p>
        </w:tc>
        <w:tc>
          <w:tcPr>
            <w:tcW w:w="907" w:type="dxa"/>
            <w:shd w:val="clear" w:color="auto" w:fill="auto"/>
            <w:noWrap/>
            <w:tcMar>
              <w:left w:w="0" w:type="dxa"/>
              <w:right w:w="0" w:type="dxa"/>
            </w:tcMar>
            <w:vAlign w:val="center"/>
            <w:hideMark/>
          </w:tcPr>
          <w:p w14:paraId="72236EE1" w14:textId="77777777" w:rsidR="004A117D" w:rsidRPr="00EB0B00" w:rsidRDefault="004A117D" w:rsidP="004A117D">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23.36</w:t>
            </w:r>
          </w:p>
        </w:tc>
        <w:tc>
          <w:tcPr>
            <w:tcW w:w="907" w:type="dxa"/>
            <w:shd w:val="clear" w:color="auto" w:fill="auto"/>
            <w:noWrap/>
            <w:tcMar>
              <w:left w:w="0" w:type="dxa"/>
              <w:right w:w="0" w:type="dxa"/>
            </w:tcMar>
            <w:vAlign w:val="center"/>
            <w:hideMark/>
          </w:tcPr>
          <w:p w14:paraId="54619729" w14:textId="77777777" w:rsidR="004A117D" w:rsidRPr="00EB0B00" w:rsidRDefault="004A117D" w:rsidP="004A117D">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18.04</w:t>
            </w:r>
          </w:p>
        </w:tc>
      </w:tr>
    </w:tbl>
    <w:p w14:paraId="0BE500D8" w14:textId="77777777" w:rsidR="00DF1EDE" w:rsidRPr="00EB0B00" w:rsidRDefault="00DF1EDE" w:rsidP="00DF1EDE">
      <w:pPr>
        <w:pStyle w:val="MDPI21heading1"/>
        <w:rPr>
          <w:b w:val="0"/>
          <w:snapToGrid/>
          <w:sz w:val="12"/>
          <w:szCs w:val="14"/>
        </w:rPr>
      </w:pPr>
    </w:p>
    <w:p w14:paraId="6136A904" w14:textId="37A268FD" w:rsidR="00DF1EDE" w:rsidRPr="00EB0B00" w:rsidRDefault="00DF1EDE" w:rsidP="00DF1EDE">
      <w:pPr>
        <w:pStyle w:val="MDPI21heading1"/>
        <w:rPr>
          <w:b w:val="0"/>
          <w:snapToGrid/>
          <w:sz w:val="18"/>
          <w:szCs w:val="20"/>
        </w:rPr>
      </w:pPr>
      <w:r w:rsidRPr="00EB0B00">
        <w:rPr>
          <w:bCs/>
          <w:snapToGrid/>
          <w:sz w:val="18"/>
          <w:szCs w:val="20"/>
        </w:rPr>
        <w:t>Table 8.</w:t>
      </w:r>
      <w:r w:rsidRPr="00EB0B00">
        <w:rPr>
          <w:b w:val="0"/>
          <w:snapToGrid/>
          <w:sz w:val="18"/>
          <w:szCs w:val="20"/>
        </w:rPr>
        <w:t xml:space="preserve"> Results of the geothermometry calculations for clinopyroxene xenocrysts</w:t>
      </w:r>
    </w:p>
    <w:tbl>
      <w:tblPr>
        <w:tblW w:w="6732" w:type="dxa"/>
        <w:jc w:val="right"/>
        <w:tblBorders>
          <w:top w:val="single" w:sz="4" w:space="0" w:color="auto"/>
          <w:bottom w:val="single" w:sz="4" w:space="0" w:color="auto"/>
        </w:tblBorders>
        <w:tblLook w:val="04A0" w:firstRow="1" w:lastRow="0" w:firstColumn="1" w:lastColumn="0" w:noHBand="0" w:noVBand="1"/>
      </w:tblPr>
      <w:tblGrid>
        <w:gridCol w:w="960"/>
        <w:gridCol w:w="960"/>
        <w:gridCol w:w="972"/>
        <w:gridCol w:w="960"/>
        <w:gridCol w:w="960"/>
        <w:gridCol w:w="960"/>
        <w:gridCol w:w="960"/>
      </w:tblGrid>
      <w:tr w:rsidR="00BE4388" w:rsidRPr="00EB0B00" w14:paraId="77D9015A" w14:textId="77777777" w:rsidTr="009A0BF0">
        <w:trPr>
          <w:trHeight w:hRule="exact" w:val="1021"/>
          <w:jc w:val="right"/>
        </w:trPr>
        <w:tc>
          <w:tcPr>
            <w:tcW w:w="960" w:type="dxa"/>
            <w:shd w:val="clear" w:color="auto" w:fill="auto"/>
            <w:noWrap/>
            <w:vAlign w:val="center"/>
            <w:hideMark/>
          </w:tcPr>
          <w:p w14:paraId="6F740086" w14:textId="77777777" w:rsidR="00BE4388" w:rsidRPr="00EB0B00" w:rsidRDefault="00BE4388" w:rsidP="003B60DC">
            <w:pPr>
              <w:spacing w:line="240" w:lineRule="auto"/>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Rock</w:t>
            </w:r>
          </w:p>
          <w:p w14:paraId="6807BE44" w14:textId="504509B8" w:rsidR="00BE4388" w:rsidRPr="00EB0B00" w:rsidRDefault="00BE4388" w:rsidP="003B60DC">
            <w:pPr>
              <w:spacing w:line="240" w:lineRule="auto"/>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Type</w:t>
            </w:r>
          </w:p>
        </w:tc>
        <w:tc>
          <w:tcPr>
            <w:tcW w:w="960" w:type="dxa"/>
            <w:shd w:val="clear" w:color="auto" w:fill="auto"/>
            <w:noWrap/>
            <w:vAlign w:val="center"/>
            <w:hideMark/>
          </w:tcPr>
          <w:p w14:paraId="2E8BAD62" w14:textId="7777777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Sample</w:t>
            </w:r>
          </w:p>
          <w:p w14:paraId="0C1B3064" w14:textId="3F8753D4"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No.</w:t>
            </w:r>
          </w:p>
        </w:tc>
        <w:tc>
          <w:tcPr>
            <w:tcW w:w="972" w:type="dxa"/>
            <w:shd w:val="clear" w:color="auto" w:fill="auto"/>
            <w:noWrap/>
            <w:vAlign w:val="center"/>
            <w:hideMark/>
          </w:tcPr>
          <w:p w14:paraId="7E2E9E78" w14:textId="7777777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Bertrand and</w:t>
            </w:r>
          </w:p>
          <w:p w14:paraId="5D826325" w14:textId="7777777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Mercier</w:t>
            </w:r>
          </w:p>
          <w:p w14:paraId="0A1C1F35" w14:textId="6E225E8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(1985/1986)</w:t>
            </w:r>
          </w:p>
        </w:tc>
        <w:tc>
          <w:tcPr>
            <w:tcW w:w="960" w:type="dxa"/>
            <w:shd w:val="clear" w:color="auto" w:fill="auto"/>
            <w:noWrap/>
            <w:vAlign w:val="center"/>
            <w:hideMark/>
          </w:tcPr>
          <w:p w14:paraId="431A5A67" w14:textId="7777777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Nimis</w:t>
            </w:r>
          </w:p>
          <w:p w14:paraId="650AFE67" w14:textId="7777777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and Taylor</w:t>
            </w:r>
          </w:p>
          <w:p w14:paraId="73E5F48A" w14:textId="71CE9F3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-2000</w:t>
            </w:r>
          </w:p>
        </w:tc>
        <w:tc>
          <w:tcPr>
            <w:tcW w:w="960" w:type="dxa"/>
            <w:shd w:val="clear" w:color="auto" w:fill="auto"/>
            <w:noWrap/>
            <w:vAlign w:val="center"/>
            <w:hideMark/>
          </w:tcPr>
          <w:p w14:paraId="57E34C7D" w14:textId="7777777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Putrika 2008</w:t>
            </w:r>
          </w:p>
        </w:tc>
        <w:tc>
          <w:tcPr>
            <w:tcW w:w="960" w:type="dxa"/>
            <w:shd w:val="clear" w:color="auto" w:fill="auto"/>
            <w:noWrap/>
            <w:vAlign w:val="center"/>
            <w:hideMark/>
          </w:tcPr>
          <w:p w14:paraId="2A03740A" w14:textId="7777777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Dal Negro</w:t>
            </w:r>
          </w:p>
          <w:p w14:paraId="45FA4914" w14:textId="618769EA"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-1982</w:t>
            </w:r>
          </w:p>
        </w:tc>
        <w:tc>
          <w:tcPr>
            <w:tcW w:w="960" w:type="dxa"/>
            <w:shd w:val="clear" w:color="auto" w:fill="auto"/>
            <w:noWrap/>
            <w:vAlign w:val="center"/>
            <w:hideMark/>
          </w:tcPr>
          <w:p w14:paraId="58C6ABB8" w14:textId="7777777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Molin and</w:t>
            </w:r>
          </w:p>
          <w:p w14:paraId="58B698F2" w14:textId="7777777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Zanazzi</w:t>
            </w:r>
          </w:p>
          <w:p w14:paraId="2DD24CCC" w14:textId="7016535A"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-1991</w:t>
            </w:r>
          </w:p>
        </w:tc>
      </w:tr>
      <w:tr w:rsidR="00BE4388" w:rsidRPr="00EB0B00" w14:paraId="5B8149CB" w14:textId="77777777" w:rsidTr="009A0BF0">
        <w:trPr>
          <w:trHeight w:val="20"/>
          <w:jc w:val="right"/>
        </w:trPr>
        <w:tc>
          <w:tcPr>
            <w:tcW w:w="960" w:type="dxa"/>
            <w:tcBorders>
              <w:top w:val="single" w:sz="4" w:space="0" w:color="auto"/>
              <w:bottom w:val="single" w:sz="4" w:space="0" w:color="auto"/>
            </w:tcBorders>
            <w:shd w:val="clear" w:color="auto" w:fill="auto"/>
            <w:noWrap/>
            <w:vAlign w:val="center"/>
            <w:hideMark/>
          </w:tcPr>
          <w:p w14:paraId="0DE73B8F" w14:textId="77777777" w:rsidR="00BE4388" w:rsidRPr="00EB0B00" w:rsidRDefault="00BE4388" w:rsidP="003B60DC">
            <w:pPr>
              <w:spacing w:line="240" w:lineRule="auto"/>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Error</w:t>
            </w:r>
          </w:p>
        </w:tc>
        <w:tc>
          <w:tcPr>
            <w:tcW w:w="960" w:type="dxa"/>
            <w:tcBorders>
              <w:top w:val="single" w:sz="4" w:space="0" w:color="auto"/>
              <w:bottom w:val="single" w:sz="4" w:space="0" w:color="auto"/>
              <w:right w:val="single" w:sz="4" w:space="0" w:color="auto"/>
            </w:tcBorders>
            <w:shd w:val="clear" w:color="auto" w:fill="auto"/>
            <w:noWrap/>
            <w:vAlign w:val="center"/>
            <w:hideMark/>
          </w:tcPr>
          <w:p w14:paraId="7AE49032" w14:textId="7777777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ºC</w:t>
            </w:r>
          </w:p>
        </w:tc>
        <w:tc>
          <w:tcPr>
            <w:tcW w:w="972" w:type="dxa"/>
            <w:tcBorders>
              <w:top w:val="single" w:sz="4" w:space="0" w:color="auto"/>
              <w:left w:val="single" w:sz="4" w:space="0" w:color="auto"/>
              <w:bottom w:val="single" w:sz="4" w:space="0" w:color="auto"/>
            </w:tcBorders>
            <w:shd w:val="clear" w:color="auto" w:fill="auto"/>
            <w:noWrap/>
            <w:vAlign w:val="center"/>
            <w:hideMark/>
          </w:tcPr>
          <w:p w14:paraId="2D7CD7A9" w14:textId="7777777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 50</w:t>
            </w:r>
          </w:p>
        </w:tc>
        <w:tc>
          <w:tcPr>
            <w:tcW w:w="960" w:type="dxa"/>
            <w:tcBorders>
              <w:top w:val="single" w:sz="4" w:space="0" w:color="auto"/>
              <w:bottom w:val="single" w:sz="4" w:space="0" w:color="auto"/>
            </w:tcBorders>
            <w:shd w:val="clear" w:color="auto" w:fill="auto"/>
            <w:noWrap/>
            <w:vAlign w:val="center"/>
            <w:hideMark/>
          </w:tcPr>
          <w:p w14:paraId="296A2DDC" w14:textId="7777777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 30</w:t>
            </w:r>
          </w:p>
        </w:tc>
        <w:tc>
          <w:tcPr>
            <w:tcW w:w="960" w:type="dxa"/>
            <w:tcBorders>
              <w:top w:val="single" w:sz="4" w:space="0" w:color="auto"/>
              <w:bottom w:val="single" w:sz="4" w:space="0" w:color="auto"/>
            </w:tcBorders>
            <w:shd w:val="clear" w:color="auto" w:fill="auto"/>
            <w:noWrap/>
            <w:vAlign w:val="center"/>
            <w:hideMark/>
          </w:tcPr>
          <w:p w14:paraId="696E24FD" w14:textId="7777777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 30</w:t>
            </w:r>
          </w:p>
        </w:tc>
        <w:tc>
          <w:tcPr>
            <w:tcW w:w="960" w:type="dxa"/>
            <w:tcBorders>
              <w:top w:val="single" w:sz="4" w:space="0" w:color="auto"/>
              <w:bottom w:val="single" w:sz="4" w:space="0" w:color="auto"/>
            </w:tcBorders>
            <w:shd w:val="clear" w:color="auto" w:fill="auto"/>
            <w:noWrap/>
            <w:vAlign w:val="center"/>
            <w:hideMark/>
          </w:tcPr>
          <w:p w14:paraId="418DF678" w14:textId="7777777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 30</w:t>
            </w:r>
          </w:p>
        </w:tc>
        <w:tc>
          <w:tcPr>
            <w:tcW w:w="960" w:type="dxa"/>
            <w:tcBorders>
              <w:top w:val="single" w:sz="4" w:space="0" w:color="auto"/>
              <w:bottom w:val="single" w:sz="4" w:space="0" w:color="auto"/>
            </w:tcBorders>
            <w:shd w:val="clear" w:color="auto" w:fill="auto"/>
            <w:noWrap/>
            <w:vAlign w:val="center"/>
            <w:hideMark/>
          </w:tcPr>
          <w:p w14:paraId="7E353D65" w14:textId="7777777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 30</w:t>
            </w:r>
          </w:p>
        </w:tc>
      </w:tr>
      <w:tr w:rsidR="00BE4388" w:rsidRPr="00EB0B00" w14:paraId="50E84207" w14:textId="77777777" w:rsidTr="009A0BF0">
        <w:trPr>
          <w:trHeight w:hRule="exact" w:val="284"/>
          <w:jc w:val="right"/>
        </w:trPr>
        <w:tc>
          <w:tcPr>
            <w:tcW w:w="960" w:type="dxa"/>
            <w:tcBorders>
              <w:top w:val="single" w:sz="4" w:space="0" w:color="auto"/>
            </w:tcBorders>
            <w:shd w:val="clear" w:color="auto" w:fill="auto"/>
            <w:noWrap/>
            <w:vAlign w:val="center"/>
            <w:hideMark/>
          </w:tcPr>
          <w:p w14:paraId="09F8E590" w14:textId="77777777" w:rsidR="00BE4388" w:rsidRPr="00EB0B00" w:rsidRDefault="00BE4388" w:rsidP="003B60DC">
            <w:pPr>
              <w:spacing w:line="240" w:lineRule="auto"/>
              <w:jc w:val="center"/>
              <w:rPr>
                <w:rFonts w:asciiTheme="majorBidi" w:eastAsia="Times New Roman" w:hAnsiTheme="majorBidi" w:cstheme="majorBidi"/>
                <w:sz w:val="12"/>
                <w:szCs w:val="12"/>
              </w:rPr>
            </w:pPr>
          </w:p>
        </w:tc>
        <w:tc>
          <w:tcPr>
            <w:tcW w:w="960" w:type="dxa"/>
            <w:tcBorders>
              <w:top w:val="single" w:sz="4" w:space="0" w:color="auto"/>
              <w:right w:val="single" w:sz="4" w:space="0" w:color="auto"/>
            </w:tcBorders>
            <w:shd w:val="clear" w:color="auto" w:fill="auto"/>
            <w:noWrap/>
            <w:vAlign w:val="center"/>
            <w:hideMark/>
          </w:tcPr>
          <w:p w14:paraId="2C8B7F9C" w14:textId="7777777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1</w:t>
            </w:r>
          </w:p>
        </w:tc>
        <w:tc>
          <w:tcPr>
            <w:tcW w:w="972" w:type="dxa"/>
            <w:tcBorders>
              <w:top w:val="single" w:sz="4" w:space="0" w:color="auto"/>
              <w:left w:val="single" w:sz="4" w:space="0" w:color="auto"/>
            </w:tcBorders>
            <w:shd w:val="clear" w:color="auto" w:fill="auto"/>
            <w:noWrap/>
            <w:vAlign w:val="center"/>
            <w:hideMark/>
          </w:tcPr>
          <w:p w14:paraId="7EAB4348" w14:textId="7777777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1431.00</w:t>
            </w:r>
          </w:p>
        </w:tc>
        <w:tc>
          <w:tcPr>
            <w:tcW w:w="960" w:type="dxa"/>
            <w:tcBorders>
              <w:top w:val="single" w:sz="4" w:space="0" w:color="auto"/>
            </w:tcBorders>
            <w:shd w:val="clear" w:color="auto" w:fill="auto"/>
            <w:noWrap/>
            <w:vAlign w:val="center"/>
            <w:hideMark/>
          </w:tcPr>
          <w:p w14:paraId="0B412987" w14:textId="7777777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1104.00</w:t>
            </w:r>
          </w:p>
        </w:tc>
        <w:tc>
          <w:tcPr>
            <w:tcW w:w="960" w:type="dxa"/>
            <w:tcBorders>
              <w:top w:val="single" w:sz="4" w:space="0" w:color="auto"/>
            </w:tcBorders>
            <w:shd w:val="clear" w:color="auto" w:fill="auto"/>
            <w:noWrap/>
            <w:vAlign w:val="center"/>
            <w:hideMark/>
          </w:tcPr>
          <w:p w14:paraId="5DE2E9FF" w14:textId="7777777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1172.00</w:t>
            </w:r>
          </w:p>
        </w:tc>
        <w:tc>
          <w:tcPr>
            <w:tcW w:w="960" w:type="dxa"/>
            <w:tcBorders>
              <w:top w:val="single" w:sz="4" w:space="0" w:color="auto"/>
            </w:tcBorders>
            <w:shd w:val="clear" w:color="auto" w:fill="auto"/>
            <w:noWrap/>
            <w:vAlign w:val="center"/>
            <w:hideMark/>
          </w:tcPr>
          <w:p w14:paraId="6537C030" w14:textId="7777777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816.00</w:t>
            </w:r>
          </w:p>
        </w:tc>
        <w:tc>
          <w:tcPr>
            <w:tcW w:w="960" w:type="dxa"/>
            <w:tcBorders>
              <w:top w:val="single" w:sz="4" w:space="0" w:color="auto"/>
            </w:tcBorders>
            <w:shd w:val="clear" w:color="auto" w:fill="auto"/>
            <w:noWrap/>
            <w:vAlign w:val="center"/>
            <w:hideMark/>
          </w:tcPr>
          <w:p w14:paraId="26D4E880" w14:textId="7777777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894.00</w:t>
            </w:r>
          </w:p>
        </w:tc>
      </w:tr>
      <w:tr w:rsidR="00BE4388" w:rsidRPr="00EB0B00" w14:paraId="2EAAC591" w14:textId="77777777" w:rsidTr="009A0BF0">
        <w:trPr>
          <w:trHeight w:hRule="exact" w:val="284"/>
          <w:jc w:val="right"/>
        </w:trPr>
        <w:tc>
          <w:tcPr>
            <w:tcW w:w="960" w:type="dxa"/>
            <w:shd w:val="clear" w:color="auto" w:fill="auto"/>
            <w:noWrap/>
            <w:vAlign w:val="center"/>
            <w:hideMark/>
          </w:tcPr>
          <w:p w14:paraId="7939E3FA" w14:textId="77777777" w:rsidR="00BE4388" w:rsidRPr="00EB0B00" w:rsidRDefault="00BE4388" w:rsidP="003B60DC">
            <w:pPr>
              <w:spacing w:line="240" w:lineRule="auto"/>
              <w:jc w:val="center"/>
              <w:rPr>
                <w:rFonts w:asciiTheme="majorBidi" w:eastAsia="Times New Roman" w:hAnsiTheme="majorBidi" w:cstheme="majorBidi"/>
                <w:sz w:val="12"/>
                <w:szCs w:val="12"/>
              </w:rPr>
            </w:pPr>
          </w:p>
        </w:tc>
        <w:tc>
          <w:tcPr>
            <w:tcW w:w="960" w:type="dxa"/>
            <w:tcBorders>
              <w:right w:val="single" w:sz="4" w:space="0" w:color="auto"/>
            </w:tcBorders>
            <w:shd w:val="clear" w:color="auto" w:fill="auto"/>
            <w:noWrap/>
            <w:vAlign w:val="center"/>
            <w:hideMark/>
          </w:tcPr>
          <w:p w14:paraId="3CEBDB11" w14:textId="7777777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2</w:t>
            </w:r>
          </w:p>
        </w:tc>
        <w:tc>
          <w:tcPr>
            <w:tcW w:w="972" w:type="dxa"/>
            <w:tcBorders>
              <w:left w:val="single" w:sz="4" w:space="0" w:color="auto"/>
            </w:tcBorders>
            <w:shd w:val="clear" w:color="auto" w:fill="auto"/>
            <w:noWrap/>
            <w:vAlign w:val="center"/>
            <w:hideMark/>
          </w:tcPr>
          <w:p w14:paraId="3F3FEEB9" w14:textId="7777777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1425.00</w:t>
            </w:r>
          </w:p>
        </w:tc>
        <w:tc>
          <w:tcPr>
            <w:tcW w:w="960" w:type="dxa"/>
            <w:shd w:val="clear" w:color="auto" w:fill="auto"/>
            <w:noWrap/>
            <w:vAlign w:val="center"/>
            <w:hideMark/>
          </w:tcPr>
          <w:p w14:paraId="12B5F6FE" w14:textId="7777777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1068.00</w:t>
            </w:r>
          </w:p>
        </w:tc>
        <w:tc>
          <w:tcPr>
            <w:tcW w:w="960" w:type="dxa"/>
            <w:shd w:val="clear" w:color="auto" w:fill="auto"/>
            <w:noWrap/>
            <w:vAlign w:val="center"/>
            <w:hideMark/>
          </w:tcPr>
          <w:p w14:paraId="69D12232" w14:textId="7777777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1171.00</w:t>
            </w:r>
          </w:p>
        </w:tc>
        <w:tc>
          <w:tcPr>
            <w:tcW w:w="960" w:type="dxa"/>
            <w:shd w:val="clear" w:color="auto" w:fill="auto"/>
            <w:noWrap/>
            <w:vAlign w:val="center"/>
            <w:hideMark/>
          </w:tcPr>
          <w:p w14:paraId="1719D3A6" w14:textId="7777777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854.00</w:t>
            </w:r>
          </w:p>
        </w:tc>
        <w:tc>
          <w:tcPr>
            <w:tcW w:w="960" w:type="dxa"/>
            <w:shd w:val="clear" w:color="auto" w:fill="auto"/>
            <w:noWrap/>
            <w:vAlign w:val="center"/>
            <w:hideMark/>
          </w:tcPr>
          <w:p w14:paraId="54D947F8" w14:textId="7777777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901.00</w:t>
            </w:r>
          </w:p>
        </w:tc>
      </w:tr>
      <w:tr w:rsidR="00BE4388" w:rsidRPr="00EB0B00" w14:paraId="5114A5C4" w14:textId="77777777" w:rsidTr="009A0BF0">
        <w:trPr>
          <w:trHeight w:hRule="exact" w:val="284"/>
          <w:jc w:val="right"/>
        </w:trPr>
        <w:tc>
          <w:tcPr>
            <w:tcW w:w="960" w:type="dxa"/>
            <w:shd w:val="clear" w:color="auto" w:fill="auto"/>
            <w:noWrap/>
            <w:vAlign w:val="center"/>
            <w:hideMark/>
          </w:tcPr>
          <w:p w14:paraId="686A28A9" w14:textId="77777777" w:rsidR="00BE4388" w:rsidRPr="00EB0B00" w:rsidRDefault="00BE4388" w:rsidP="003B60DC">
            <w:pPr>
              <w:spacing w:line="240" w:lineRule="auto"/>
              <w:jc w:val="center"/>
              <w:rPr>
                <w:rFonts w:asciiTheme="majorBidi" w:eastAsia="Times New Roman" w:hAnsiTheme="majorBidi" w:cstheme="majorBidi"/>
                <w:sz w:val="12"/>
                <w:szCs w:val="12"/>
              </w:rPr>
            </w:pPr>
          </w:p>
        </w:tc>
        <w:tc>
          <w:tcPr>
            <w:tcW w:w="960" w:type="dxa"/>
            <w:tcBorders>
              <w:right w:val="single" w:sz="4" w:space="0" w:color="auto"/>
            </w:tcBorders>
            <w:shd w:val="clear" w:color="auto" w:fill="auto"/>
            <w:noWrap/>
            <w:vAlign w:val="center"/>
            <w:hideMark/>
          </w:tcPr>
          <w:p w14:paraId="4BA6C531" w14:textId="7777777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3</w:t>
            </w:r>
          </w:p>
        </w:tc>
        <w:tc>
          <w:tcPr>
            <w:tcW w:w="972" w:type="dxa"/>
            <w:tcBorders>
              <w:left w:val="single" w:sz="4" w:space="0" w:color="auto"/>
            </w:tcBorders>
            <w:shd w:val="clear" w:color="auto" w:fill="auto"/>
            <w:noWrap/>
            <w:vAlign w:val="center"/>
            <w:hideMark/>
          </w:tcPr>
          <w:p w14:paraId="57E7D4EC" w14:textId="7777777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1427.00</w:t>
            </w:r>
          </w:p>
        </w:tc>
        <w:tc>
          <w:tcPr>
            <w:tcW w:w="960" w:type="dxa"/>
            <w:shd w:val="clear" w:color="auto" w:fill="auto"/>
            <w:noWrap/>
            <w:vAlign w:val="center"/>
            <w:hideMark/>
          </w:tcPr>
          <w:p w14:paraId="73E03FB1" w14:textId="7777777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1054.00</w:t>
            </w:r>
          </w:p>
        </w:tc>
        <w:tc>
          <w:tcPr>
            <w:tcW w:w="960" w:type="dxa"/>
            <w:shd w:val="clear" w:color="auto" w:fill="auto"/>
            <w:noWrap/>
            <w:vAlign w:val="center"/>
            <w:hideMark/>
          </w:tcPr>
          <w:p w14:paraId="7CF860F5" w14:textId="7777777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1178.00</w:t>
            </w:r>
          </w:p>
        </w:tc>
        <w:tc>
          <w:tcPr>
            <w:tcW w:w="960" w:type="dxa"/>
            <w:shd w:val="clear" w:color="auto" w:fill="auto"/>
            <w:noWrap/>
            <w:vAlign w:val="center"/>
            <w:hideMark/>
          </w:tcPr>
          <w:p w14:paraId="5FAC9A5A" w14:textId="7777777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867.00</w:t>
            </w:r>
          </w:p>
        </w:tc>
        <w:tc>
          <w:tcPr>
            <w:tcW w:w="960" w:type="dxa"/>
            <w:shd w:val="clear" w:color="auto" w:fill="auto"/>
            <w:noWrap/>
            <w:vAlign w:val="center"/>
            <w:hideMark/>
          </w:tcPr>
          <w:p w14:paraId="7BAA5891" w14:textId="7777777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903.00</w:t>
            </w:r>
          </w:p>
        </w:tc>
      </w:tr>
      <w:tr w:rsidR="00BE4388" w:rsidRPr="00EB0B00" w14:paraId="2E277D9B" w14:textId="77777777" w:rsidTr="009A0BF0">
        <w:trPr>
          <w:trHeight w:hRule="exact" w:val="284"/>
          <w:jc w:val="right"/>
        </w:trPr>
        <w:tc>
          <w:tcPr>
            <w:tcW w:w="960" w:type="dxa"/>
            <w:shd w:val="clear" w:color="auto" w:fill="auto"/>
            <w:noWrap/>
            <w:vAlign w:val="center"/>
            <w:hideMark/>
          </w:tcPr>
          <w:p w14:paraId="20282A0B" w14:textId="77777777" w:rsidR="00BE4388" w:rsidRPr="00EB0B00" w:rsidRDefault="00BE4388" w:rsidP="003B60DC">
            <w:pPr>
              <w:spacing w:line="240" w:lineRule="auto"/>
              <w:jc w:val="center"/>
              <w:rPr>
                <w:rFonts w:asciiTheme="majorBidi" w:eastAsia="Times New Roman" w:hAnsiTheme="majorBidi" w:cstheme="majorBidi"/>
                <w:sz w:val="12"/>
                <w:szCs w:val="12"/>
              </w:rPr>
            </w:pPr>
          </w:p>
        </w:tc>
        <w:tc>
          <w:tcPr>
            <w:tcW w:w="960" w:type="dxa"/>
            <w:tcBorders>
              <w:right w:val="single" w:sz="4" w:space="0" w:color="auto"/>
            </w:tcBorders>
            <w:shd w:val="clear" w:color="auto" w:fill="auto"/>
            <w:noWrap/>
            <w:vAlign w:val="center"/>
            <w:hideMark/>
          </w:tcPr>
          <w:p w14:paraId="3FE1B9AB" w14:textId="7777777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4</w:t>
            </w:r>
          </w:p>
        </w:tc>
        <w:tc>
          <w:tcPr>
            <w:tcW w:w="972" w:type="dxa"/>
            <w:tcBorders>
              <w:left w:val="single" w:sz="4" w:space="0" w:color="auto"/>
            </w:tcBorders>
            <w:shd w:val="clear" w:color="auto" w:fill="auto"/>
            <w:noWrap/>
            <w:vAlign w:val="center"/>
            <w:hideMark/>
          </w:tcPr>
          <w:p w14:paraId="519CAE83" w14:textId="7777777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1419.00</w:t>
            </w:r>
          </w:p>
        </w:tc>
        <w:tc>
          <w:tcPr>
            <w:tcW w:w="960" w:type="dxa"/>
            <w:shd w:val="clear" w:color="auto" w:fill="auto"/>
            <w:noWrap/>
            <w:vAlign w:val="center"/>
            <w:hideMark/>
          </w:tcPr>
          <w:p w14:paraId="02DFA5D2" w14:textId="7777777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1069.00</w:t>
            </w:r>
          </w:p>
        </w:tc>
        <w:tc>
          <w:tcPr>
            <w:tcW w:w="960" w:type="dxa"/>
            <w:shd w:val="clear" w:color="auto" w:fill="auto"/>
            <w:noWrap/>
            <w:vAlign w:val="center"/>
            <w:hideMark/>
          </w:tcPr>
          <w:p w14:paraId="58E90EAD" w14:textId="7777777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1185.00</w:t>
            </w:r>
          </w:p>
        </w:tc>
        <w:tc>
          <w:tcPr>
            <w:tcW w:w="960" w:type="dxa"/>
            <w:shd w:val="clear" w:color="auto" w:fill="auto"/>
            <w:noWrap/>
            <w:vAlign w:val="center"/>
            <w:hideMark/>
          </w:tcPr>
          <w:p w14:paraId="7FE4F530" w14:textId="7777777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863.00</w:t>
            </w:r>
          </w:p>
        </w:tc>
        <w:tc>
          <w:tcPr>
            <w:tcW w:w="960" w:type="dxa"/>
            <w:shd w:val="clear" w:color="auto" w:fill="auto"/>
            <w:noWrap/>
            <w:vAlign w:val="center"/>
            <w:hideMark/>
          </w:tcPr>
          <w:p w14:paraId="0D9F2A53" w14:textId="7777777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902.00</w:t>
            </w:r>
          </w:p>
        </w:tc>
      </w:tr>
      <w:tr w:rsidR="00BE4388" w:rsidRPr="00EB0B00" w14:paraId="7DFBD5ED" w14:textId="77777777" w:rsidTr="009A0BF0">
        <w:trPr>
          <w:trHeight w:hRule="exact" w:val="284"/>
          <w:jc w:val="right"/>
        </w:trPr>
        <w:tc>
          <w:tcPr>
            <w:tcW w:w="960" w:type="dxa"/>
            <w:shd w:val="clear" w:color="auto" w:fill="auto"/>
            <w:noWrap/>
            <w:vAlign w:val="center"/>
            <w:hideMark/>
          </w:tcPr>
          <w:p w14:paraId="3C0A79C7" w14:textId="77777777" w:rsidR="00BE4388" w:rsidRPr="00EB0B00" w:rsidRDefault="00BE4388" w:rsidP="003B60DC">
            <w:pPr>
              <w:spacing w:line="240" w:lineRule="auto"/>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DK3</w:t>
            </w:r>
          </w:p>
        </w:tc>
        <w:tc>
          <w:tcPr>
            <w:tcW w:w="960" w:type="dxa"/>
            <w:tcBorders>
              <w:right w:val="single" w:sz="4" w:space="0" w:color="auto"/>
            </w:tcBorders>
            <w:shd w:val="clear" w:color="auto" w:fill="auto"/>
            <w:noWrap/>
            <w:vAlign w:val="center"/>
            <w:hideMark/>
          </w:tcPr>
          <w:p w14:paraId="78EE924B" w14:textId="7777777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5</w:t>
            </w:r>
          </w:p>
        </w:tc>
        <w:tc>
          <w:tcPr>
            <w:tcW w:w="972" w:type="dxa"/>
            <w:tcBorders>
              <w:left w:val="single" w:sz="4" w:space="0" w:color="auto"/>
            </w:tcBorders>
            <w:shd w:val="clear" w:color="auto" w:fill="auto"/>
            <w:noWrap/>
            <w:vAlign w:val="center"/>
            <w:hideMark/>
          </w:tcPr>
          <w:p w14:paraId="736F40A1" w14:textId="7777777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1446.00</w:t>
            </w:r>
          </w:p>
        </w:tc>
        <w:tc>
          <w:tcPr>
            <w:tcW w:w="960" w:type="dxa"/>
            <w:shd w:val="clear" w:color="auto" w:fill="auto"/>
            <w:noWrap/>
            <w:vAlign w:val="center"/>
            <w:hideMark/>
          </w:tcPr>
          <w:p w14:paraId="0E0F4439" w14:textId="7777777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1170.00</w:t>
            </w:r>
          </w:p>
        </w:tc>
        <w:tc>
          <w:tcPr>
            <w:tcW w:w="960" w:type="dxa"/>
            <w:shd w:val="clear" w:color="auto" w:fill="auto"/>
            <w:noWrap/>
            <w:vAlign w:val="center"/>
            <w:hideMark/>
          </w:tcPr>
          <w:p w14:paraId="7AB8E930" w14:textId="7777777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1176.00</w:t>
            </w:r>
          </w:p>
        </w:tc>
        <w:tc>
          <w:tcPr>
            <w:tcW w:w="960" w:type="dxa"/>
            <w:shd w:val="clear" w:color="auto" w:fill="auto"/>
            <w:noWrap/>
            <w:vAlign w:val="center"/>
            <w:hideMark/>
          </w:tcPr>
          <w:p w14:paraId="22D6D644" w14:textId="7777777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716.00</w:t>
            </w:r>
          </w:p>
        </w:tc>
        <w:tc>
          <w:tcPr>
            <w:tcW w:w="960" w:type="dxa"/>
            <w:shd w:val="clear" w:color="auto" w:fill="auto"/>
            <w:noWrap/>
            <w:vAlign w:val="center"/>
            <w:hideMark/>
          </w:tcPr>
          <w:p w14:paraId="26E6C40C" w14:textId="7777777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882.00</w:t>
            </w:r>
          </w:p>
        </w:tc>
      </w:tr>
      <w:tr w:rsidR="00BE4388" w:rsidRPr="00EB0B00" w14:paraId="1D376FF6" w14:textId="77777777" w:rsidTr="009A0BF0">
        <w:trPr>
          <w:trHeight w:hRule="exact" w:val="284"/>
          <w:jc w:val="right"/>
        </w:trPr>
        <w:tc>
          <w:tcPr>
            <w:tcW w:w="960" w:type="dxa"/>
            <w:shd w:val="clear" w:color="auto" w:fill="auto"/>
            <w:noWrap/>
            <w:vAlign w:val="center"/>
            <w:hideMark/>
          </w:tcPr>
          <w:p w14:paraId="414ACF92" w14:textId="77777777" w:rsidR="00BE4388" w:rsidRPr="00EB0B00" w:rsidRDefault="00BE4388" w:rsidP="003B60DC">
            <w:pPr>
              <w:spacing w:line="240" w:lineRule="auto"/>
              <w:jc w:val="center"/>
              <w:rPr>
                <w:rFonts w:asciiTheme="majorBidi" w:eastAsia="Times New Roman" w:hAnsiTheme="majorBidi" w:cstheme="majorBidi"/>
                <w:sz w:val="12"/>
                <w:szCs w:val="12"/>
              </w:rPr>
            </w:pPr>
          </w:p>
        </w:tc>
        <w:tc>
          <w:tcPr>
            <w:tcW w:w="960" w:type="dxa"/>
            <w:tcBorders>
              <w:right w:val="single" w:sz="4" w:space="0" w:color="auto"/>
            </w:tcBorders>
            <w:shd w:val="clear" w:color="auto" w:fill="auto"/>
            <w:noWrap/>
            <w:vAlign w:val="center"/>
            <w:hideMark/>
          </w:tcPr>
          <w:p w14:paraId="6E09F239" w14:textId="7777777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6</w:t>
            </w:r>
          </w:p>
        </w:tc>
        <w:tc>
          <w:tcPr>
            <w:tcW w:w="972" w:type="dxa"/>
            <w:tcBorders>
              <w:left w:val="single" w:sz="4" w:space="0" w:color="auto"/>
            </w:tcBorders>
            <w:shd w:val="clear" w:color="auto" w:fill="auto"/>
            <w:noWrap/>
            <w:vAlign w:val="center"/>
            <w:hideMark/>
          </w:tcPr>
          <w:p w14:paraId="0E9E5AEA" w14:textId="7777777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1446.00</w:t>
            </w:r>
          </w:p>
        </w:tc>
        <w:tc>
          <w:tcPr>
            <w:tcW w:w="960" w:type="dxa"/>
            <w:shd w:val="clear" w:color="auto" w:fill="auto"/>
            <w:noWrap/>
            <w:vAlign w:val="center"/>
            <w:hideMark/>
          </w:tcPr>
          <w:p w14:paraId="6C126D31" w14:textId="7777777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1125.00</w:t>
            </w:r>
          </w:p>
        </w:tc>
        <w:tc>
          <w:tcPr>
            <w:tcW w:w="960" w:type="dxa"/>
            <w:shd w:val="clear" w:color="auto" w:fill="auto"/>
            <w:noWrap/>
            <w:vAlign w:val="center"/>
            <w:hideMark/>
          </w:tcPr>
          <w:p w14:paraId="19F3D4C2" w14:textId="7777777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1204.00</w:t>
            </w:r>
          </w:p>
        </w:tc>
        <w:tc>
          <w:tcPr>
            <w:tcW w:w="960" w:type="dxa"/>
            <w:shd w:val="clear" w:color="auto" w:fill="auto"/>
            <w:noWrap/>
            <w:vAlign w:val="center"/>
            <w:hideMark/>
          </w:tcPr>
          <w:p w14:paraId="3A35D5F1" w14:textId="7777777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833.00</w:t>
            </w:r>
          </w:p>
        </w:tc>
        <w:tc>
          <w:tcPr>
            <w:tcW w:w="960" w:type="dxa"/>
            <w:shd w:val="clear" w:color="auto" w:fill="auto"/>
            <w:noWrap/>
            <w:vAlign w:val="center"/>
            <w:hideMark/>
          </w:tcPr>
          <w:p w14:paraId="3E5D529F" w14:textId="7777777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896.00</w:t>
            </w:r>
          </w:p>
        </w:tc>
      </w:tr>
      <w:tr w:rsidR="00BE4388" w:rsidRPr="00EB0B00" w14:paraId="68C39FE0" w14:textId="77777777" w:rsidTr="009A0BF0">
        <w:trPr>
          <w:trHeight w:hRule="exact" w:val="284"/>
          <w:jc w:val="right"/>
        </w:trPr>
        <w:tc>
          <w:tcPr>
            <w:tcW w:w="960" w:type="dxa"/>
            <w:shd w:val="clear" w:color="auto" w:fill="auto"/>
            <w:noWrap/>
            <w:vAlign w:val="center"/>
            <w:hideMark/>
          </w:tcPr>
          <w:p w14:paraId="72CEEDCE" w14:textId="77777777" w:rsidR="00BE4388" w:rsidRPr="00EB0B00" w:rsidRDefault="00BE4388" w:rsidP="003B60DC">
            <w:pPr>
              <w:spacing w:line="240" w:lineRule="auto"/>
              <w:jc w:val="center"/>
              <w:rPr>
                <w:rFonts w:asciiTheme="majorBidi" w:eastAsia="Times New Roman" w:hAnsiTheme="majorBidi" w:cstheme="majorBidi"/>
                <w:sz w:val="12"/>
                <w:szCs w:val="12"/>
              </w:rPr>
            </w:pPr>
          </w:p>
        </w:tc>
        <w:tc>
          <w:tcPr>
            <w:tcW w:w="960" w:type="dxa"/>
            <w:tcBorders>
              <w:right w:val="single" w:sz="4" w:space="0" w:color="auto"/>
            </w:tcBorders>
            <w:shd w:val="clear" w:color="auto" w:fill="auto"/>
            <w:noWrap/>
            <w:vAlign w:val="center"/>
            <w:hideMark/>
          </w:tcPr>
          <w:p w14:paraId="0785F5F2" w14:textId="7777777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7</w:t>
            </w:r>
          </w:p>
        </w:tc>
        <w:tc>
          <w:tcPr>
            <w:tcW w:w="972" w:type="dxa"/>
            <w:tcBorders>
              <w:left w:val="single" w:sz="4" w:space="0" w:color="auto"/>
            </w:tcBorders>
            <w:shd w:val="clear" w:color="auto" w:fill="auto"/>
            <w:noWrap/>
            <w:vAlign w:val="center"/>
            <w:hideMark/>
          </w:tcPr>
          <w:p w14:paraId="3938ED00" w14:textId="7777777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1446.00</w:t>
            </w:r>
          </w:p>
        </w:tc>
        <w:tc>
          <w:tcPr>
            <w:tcW w:w="960" w:type="dxa"/>
            <w:shd w:val="clear" w:color="auto" w:fill="auto"/>
            <w:noWrap/>
            <w:vAlign w:val="center"/>
            <w:hideMark/>
          </w:tcPr>
          <w:p w14:paraId="57E8F9A8" w14:textId="7777777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1136.00</w:t>
            </w:r>
          </w:p>
        </w:tc>
        <w:tc>
          <w:tcPr>
            <w:tcW w:w="960" w:type="dxa"/>
            <w:shd w:val="clear" w:color="auto" w:fill="auto"/>
            <w:noWrap/>
            <w:vAlign w:val="center"/>
            <w:hideMark/>
          </w:tcPr>
          <w:p w14:paraId="1FBE8803" w14:textId="7777777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1197.00</w:t>
            </w:r>
          </w:p>
        </w:tc>
        <w:tc>
          <w:tcPr>
            <w:tcW w:w="960" w:type="dxa"/>
            <w:shd w:val="clear" w:color="auto" w:fill="auto"/>
            <w:noWrap/>
            <w:vAlign w:val="center"/>
            <w:hideMark/>
          </w:tcPr>
          <w:p w14:paraId="6B7496BB" w14:textId="7777777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809.00</w:t>
            </w:r>
          </w:p>
        </w:tc>
        <w:tc>
          <w:tcPr>
            <w:tcW w:w="960" w:type="dxa"/>
            <w:shd w:val="clear" w:color="auto" w:fill="auto"/>
            <w:noWrap/>
            <w:vAlign w:val="center"/>
            <w:hideMark/>
          </w:tcPr>
          <w:p w14:paraId="72C77440" w14:textId="7777777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892.00</w:t>
            </w:r>
          </w:p>
        </w:tc>
      </w:tr>
      <w:tr w:rsidR="00BE4388" w:rsidRPr="00EB0B00" w14:paraId="626D4997" w14:textId="77777777" w:rsidTr="009A0BF0">
        <w:trPr>
          <w:trHeight w:hRule="exact" w:val="284"/>
          <w:jc w:val="right"/>
        </w:trPr>
        <w:tc>
          <w:tcPr>
            <w:tcW w:w="960" w:type="dxa"/>
            <w:shd w:val="clear" w:color="auto" w:fill="auto"/>
            <w:noWrap/>
            <w:vAlign w:val="center"/>
            <w:hideMark/>
          </w:tcPr>
          <w:p w14:paraId="33D9527B" w14:textId="77777777" w:rsidR="00BE4388" w:rsidRPr="00EB0B00" w:rsidRDefault="00BE4388" w:rsidP="003B60DC">
            <w:pPr>
              <w:spacing w:line="240" w:lineRule="auto"/>
              <w:jc w:val="center"/>
              <w:rPr>
                <w:rFonts w:asciiTheme="majorBidi" w:eastAsia="Times New Roman" w:hAnsiTheme="majorBidi" w:cstheme="majorBidi"/>
                <w:sz w:val="12"/>
                <w:szCs w:val="12"/>
              </w:rPr>
            </w:pPr>
          </w:p>
        </w:tc>
        <w:tc>
          <w:tcPr>
            <w:tcW w:w="960" w:type="dxa"/>
            <w:tcBorders>
              <w:right w:val="single" w:sz="4" w:space="0" w:color="auto"/>
            </w:tcBorders>
            <w:shd w:val="clear" w:color="auto" w:fill="auto"/>
            <w:noWrap/>
            <w:vAlign w:val="center"/>
            <w:hideMark/>
          </w:tcPr>
          <w:p w14:paraId="333E070F" w14:textId="7777777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8</w:t>
            </w:r>
          </w:p>
        </w:tc>
        <w:tc>
          <w:tcPr>
            <w:tcW w:w="972" w:type="dxa"/>
            <w:tcBorders>
              <w:left w:val="single" w:sz="4" w:space="0" w:color="auto"/>
            </w:tcBorders>
            <w:shd w:val="clear" w:color="auto" w:fill="auto"/>
            <w:noWrap/>
            <w:vAlign w:val="center"/>
            <w:hideMark/>
          </w:tcPr>
          <w:p w14:paraId="6DA1A423" w14:textId="7777777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1446.00</w:t>
            </w:r>
          </w:p>
        </w:tc>
        <w:tc>
          <w:tcPr>
            <w:tcW w:w="960" w:type="dxa"/>
            <w:shd w:val="clear" w:color="auto" w:fill="auto"/>
            <w:noWrap/>
            <w:vAlign w:val="center"/>
            <w:hideMark/>
          </w:tcPr>
          <w:p w14:paraId="6D22BCD0" w14:textId="7777777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1113.00</w:t>
            </w:r>
          </w:p>
        </w:tc>
        <w:tc>
          <w:tcPr>
            <w:tcW w:w="960" w:type="dxa"/>
            <w:shd w:val="clear" w:color="auto" w:fill="auto"/>
            <w:noWrap/>
            <w:vAlign w:val="center"/>
            <w:hideMark/>
          </w:tcPr>
          <w:p w14:paraId="68B25931" w14:textId="7777777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1194.00</w:t>
            </w:r>
          </w:p>
        </w:tc>
        <w:tc>
          <w:tcPr>
            <w:tcW w:w="960" w:type="dxa"/>
            <w:shd w:val="clear" w:color="auto" w:fill="auto"/>
            <w:noWrap/>
            <w:vAlign w:val="center"/>
            <w:hideMark/>
          </w:tcPr>
          <w:p w14:paraId="1D14A0B8" w14:textId="7777777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831.00</w:t>
            </w:r>
          </w:p>
        </w:tc>
        <w:tc>
          <w:tcPr>
            <w:tcW w:w="960" w:type="dxa"/>
            <w:shd w:val="clear" w:color="auto" w:fill="auto"/>
            <w:noWrap/>
            <w:vAlign w:val="center"/>
            <w:hideMark/>
          </w:tcPr>
          <w:p w14:paraId="3B66663F" w14:textId="7777777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896.00</w:t>
            </w:r>
          </w:p>
        </w:tc>
      </w:tr>
      <w:tr w:rsidR="00BE4388" w:rsidRPr="00EB0B00" w14:paraId="40557E71" w14:textId="77777777" w:rsidTr="009A0BF0">
        <w:trPr>
          <w:trHeight w:hRule="exact" w:val="284"/>
          <w:jc w:val="right"/>
        </w:trPr>
        <w:tc>
          <w:tcPr>
            <w:tcW w:w="960" w:type="dxa"/>
            <w:shd w:val="clear" w:color="auto" w:fill="auto"/>
            <w:noWrap/>
            <w:vAlign w:val="center"/>
            <w:hideMark/>
          </w:tcPr>
          <w:p w14:paraId="15AD035E" w14:textId="77777777" w:rsidR="00BE4388" w:rsidRPr="00EB0B00" w:rsidRDefault="00BE4388" w:rsidP="003B60DC">
            <w:pPr>
              <w:spacing w:line="240" w:lineRule="auto"/>
              <w:jc w:val="center"/>
              <w:rPr>
                <w:rFonts w:asciiTheme="majorBidi" w:eastAsia="Times New Roman" w:hAnsiTheme="majorBidi" w:cstheme="majorBidi"/>
                <w:sz w:val="12"/>
                <w:szCs w:val="12"/>
              </w:rPr>
            </w:pPr>
          </w:p>
        </w:tc>
        <w:tc>
          <w:tcPr>
            <w:tcW w:w="960" w:type="dxa"/>
            <w:tcBorders>
              <w:right w:val="single" w:sz="4" w:space="0" w:color="auto"/>
            </w:tcBorders>
            <w:shd w:val="clear" w:color="auto" w:fill="auto"/>
            <w:noWrap/>
            <w:vAlign w:val="center"/>
            <w:hideMark/>
          </w:tcPr>
          <w:p w14:paraId="2966FB00" w14:textId="7777777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9</w:t>
            </w:r>
          </w:p>
        </w:tc>
        <w:tc>
          <w:tcPr>
            <w:tcW w:w="972" w:type="dxa"/>
            <w:tcBorders>
              <w:left w:val="single" w:sz="4" w:space="0" w:color="auto"/>
            </w:tcBorders>
            <w:shd w:val="clear" w:color="auto" w:fill="auto"/>
            <w:noWrap/>
            <w:vAlign w:val="center"/>
            <w:hideMark/>
          </w:tcPr>
          <w:p w14:paraId="6EB7FE46" w14:textId="7777777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1440.00</w:t>
            </w:r>
          </w:p>
        </w:tc>
        <w:tc>
          <w:tcPr>
            <w:tcW w:w="960" w:type="dxa"/>
            <w:shd w:val="clear" w:color="auto" w:fill="auto"/>
            <w:noWrap/>
            <w:vAlign w:val="center"/>
            <w:hideMark/>
          </w:tcPr>
          <w:p w14:paraId="23A2A404" w14:textId="7777777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1119.00</w:t>
            </w:r>
          </w:p>
        </w:tc>
        <w:tc>
          <w:tcPr>
            <w:tcW w:w="960" w:type="dxa"/>
            <w:shd w:val="clear" w:color="auto" w:fill="auto"/>
            <w:noWrap/>
            <w:vAlign w:val="center"/>
            <w:hideMark/>
          </w:tcPr>
          <w:p w14:paraId="317AE62D" w14:textId="7777777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1185.00</w:t>
            </w:r>
          </w:p>
        </w:tc>
        <w:tc>
          <w:tcPr>
            <w:tcW w:w="960" w:type="dxa"/>
            <w:shd w:val="clear" w:color="auto" w:fill="auto"/>
            <w:noWrap/>
            <w:vAlign w:val="center"/>
            <w:hideMark/>
          </w:tcPr>
          <w:p w14:paraId="52DD1314" w14:textId="7777777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812.00</w:t>
            </w:r>
          </w:p>
        </w:tc>
        <w:tc>
          <w:tcPr>
            <w:tcW w:w="960" w:type="dxa"/>
            <w:shd w:val="clear" w:color="auto" w:fill="auto"/>
            <w:noWrap/>
            <w:vAlign w:val="center"/>
            <w:hideMark/>
          </w:tcPr>
          <w:p w14:paraId="0631D217" w14:textId="7777777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893.00</w:t>
            </w:r>
          </w:p>
        </w:tc>
      </w:tr>
      <w:tr w:rsidR="00BE4388" w:rsidRPr="00EB0B00" w14:paraId="7362D88A" w14:textId="77777777" w:rsidTr="009A0BF0">
        <w:trPr>
          <w:trHeight w:hRule="exact" w:val="284"/>
          <w:jc w:val="right"/>
        </w:trPr>
        <w:tc>
          <w:tcPr>
            <w:tcW w:w="960" w:type="dxa"/>
            <w:shd w:val="clear" w:color="auto" w:fill="auto"/>
            <w:noWrap/>
            <w:vAlign w:val="center"/>
            <w:hideMark/>
          </w:tcPr>
          <w:p w14:paraId="2AE096D5" w14:textId="77777777" w:rsidR="00BE4388" w:rsidRPr="00EB0B00" w:rsidRDefault="00BE4388" w:rsidP="003B60DC">
            <w:pPr>
              <w:spacing w:line="240" w:lineRule="auto"/>
              <w:jc w:val="center"/>
              <w:rPr>
                <w:rFonts w:asciiTheme="majorBidi" w:eastAsia="Times New Roman" w:hAnsiTheme="majorBidi" w:cstheme="majorBidi"/>
                <w:sz w:val="12"/>
                <w:szCs w:val="12"/>
              </w:rPr>
            </w:pPr>
          </w:p>
        </w:tc>
        <w:tc>
          <w:tcPr>
            <w:tcW w:w="960" w:type="dxa"/>
            <w:tcBorders>
              <w:right w:val="single" w:sz="4" w:space="0" w:color="auto"/>
            </w:tcBorders>
            <w:shd w:val="clear" w:color="auto" w:fill="auto"/>
            <w:noWrap/>
            <w:vAlign w:val="center"/>
            <w:hideMark/>
          </w:tcPr>
          <w:p w14:paraId="050744CC" w14:textId="7777777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10</w:t>
            </w:r>
          </w:p>
        </w:tc>
        <w:tc>
          <w:tcPr>
            <w:tcW w:w="972" w:type="dxa"/>
            <w:tcBorders>
              <w:left w:val="single" w:sz="4" w:space="0" w:color="auto"/>
            </w:tcBorders>
            <w:shd w:val="clear" w:color="auto" w:fill="auto"/>
            <w:noWrap/>
            <w:vAlign w:val="center"/>
            <w:hideMark/>
          </w:tcPr>
          <w:p w14:paraId="02E6EA4E" w14:textId="7777777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1427.00</w:t>
            </w:r>
          </w:p>
        </w:tc>
        <w:tc>
          <w:tcPr>
            <w:tcW w:w="960" w:type="dxa"/>
            <w:shd w:val="clear" w:color="auto" w:fill="auto"/>
            <w:noWrap/>
            <w:vAlign w:val="center"/>
            <w:hideMark/>
          </w:tcPr>
          <w:p w14:paraId="6FB75B8B" w14:textId="7777777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1083.00</w:t>
            </w:r>
          </w:p>
        </w:tc>
        <w:tc>
          <w:tcPr>
            <w:tcW w:w="960" w:type="dxa"/>
            <w:shd w:val="clear" w:color="auto" w:fill="auto"/>
            <w:noWrap/>
            <w:vAlign w:val="center"/>
            <w:hideMark/>
          </w:tcPr>
          <w:p w14:paraId="683FDFF4" w14:textId="7777777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1196.00</w:t>
            </w:r>
          </w:p>
        </w:tc>
        <w:tc>
          <w:tcPr>
            <w:tcW w:w="960" w:type="dxa"/>
            <w:shd w:val="clear" w:color="auto" w:fill="auto"/>
            <w:noWrap/>
            <w:vAlign w:val="center"/>
            <w:hideMark/>
          </w:tcPr>
          <w:p w14:paraId="757F792A" w14:textId="7777777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865.00</w:t>
            </w:r>
          </w:p>
        </w:tc>
        <w:tc>
          <w:tcPr>
            <w:tcW w:w="960" w:type="dxa"/>
            <w:shd w:val="clear" w:color="auto" w:fill="auto"/>
            <w:noWrap/>
            <w:vAlign w:val="center"/>
            <w:hideMark/>
          </w:tcPr>
          <w:p w14:paraId="3658452E" w14:textId="7777777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903.00</w:t>
            </w:r>
          </w:p>
        </w:tc>
      </w:tr>
      <w:tr w:rsidR="00BE4388" w:rsidRPr="00EB0B00" w14:paraId="27BFE279" w14:textId="77777777" w:rsidTr="009A0BF0">
        <w:trPr>
          <w:trHeight w:hRule="exact" w:val="284"/>
          <w:jc w:val="right"/>
        </w:trPr>
        <w:tc>
          <w:tcPr>
            <w:tcW w:w="960" w:type="dxa"/>
            <w:shd w:val="clear" w:color="auto" w:fill="auto"/>
            <w:noWrap/>
            <w:vAlign w:val="center"/>
            <w:hideMark/>
          </w:tcPr>
          <w:p w14:paraId="321A1660" w14:textId="77777777" w:rsidR="00BE4388" w:rsidRPr="00EB0B00" w:rsidRDefault="00BE4388" w:rsidP="003B60DC">
            <w:pPr>
              <w:spacing w:line="240" w:lineRule="auto"/>
              <w:jc w:val="center"/>
              <w:rPr>
                <w:rFonts w:asciiTheme="majorBidi" w:eastAsia="Times New Roman" w:hAnsiTheme="majorBidi" w:cstheme="majorBidi"/>
                <w:sz w:val="12"/>
                <w:szCs w:val="12"/>
              </w:rPr>
            </w:pPr>
          </w:p>
        </w:tc>
        <w:tc>
          <w:tcPr>
            <w:tcW w:w="960" w:type="dxa"/>
            <w:tcBorders>
              <w:right w:val="single" w:sz="4" w:space="0" w:color="auto"/>
            </w:tcBorders>
            <w:shd w:val="clear" w:color="auto" w:fill="auto"/>
            <w:noWrap/>
            <w:vAlign w:val="center"/>
            <w:hideMark/>
          </w:tcPr>
          <w:p w14:paraId="2DD93E9D" w14:textId="7777777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Max</w:t>
            </w:r>
          </w:p>
        </w:tc>
        <w:tc>
          <w:tcPr>
            <w:tcW w:w="972" w:type="dxa"/>
            <w:tcBorders>
              <w:left w:val="single" w:sz="4" w:space="0" w:color="auto"/>
            </w:tcBorders>
            <w:shd w:val="clear" w:color="auto" w:fill="auto"/>
            <w:noWrap/>
            <w:vAlign w:val="center"/>
            <w:hideMark/>
          </w:tcPr>
          <w:p w14:paraId="0243C96E" w14:textId="7777777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1446.00</w:t>
            </w:r>
          </w:p>
        </w:tc>
        <w:tc>
          <w:tcPr>
            <w:tcW w:w="960" w:type="dxa"/>
            <w:shd w:val="clear" w:color="auto" w:fill="auto"/>
            <w:noWrap/>
            <w:vAlign w:val="center"/>
            <w:hideMark/>
          </w:tcPr>
          <w:p w14:paraId="7D9343DE" w14:textId="7777777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1170.00</w:t>
            </w:r>
          </w:p>
        </w:tc>
        <w:tc>
          <w:tcPr>
            <w:tcW w:w="960" w:type="dxa"/>
            <w:shd w:val="clear" w:color="auto" w:fill="auto"/>
            <w:noWrap/>
            <w:vAlign w:val="center"/>
            <w:hideMark/>
          </w:tcPr>
          <w:p w14:paraId="159FA3B9" w14:textId="7777777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1204.00</w:t>
            </w:r>
          </w:p>
        </w:tc>
        <w:tc>
          <w:tcPr>
            <w:tcW w:w="960" w:type="dxa"/>
            <w:shd w:val="clear" w:color="auto" w:fill="auto"/>
            <w:noWrap/>
            <w:vAlign w:val="center"/>
            <w:hideMark/>
          </w:tcPr>
          <w:p w14:paraId="2858B55E" w14:textId="7777777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867.00</w:t>
            </w:r>
          </w:p>
        </w:tc>
        <w:tc>
          <w:tcPr>
            <w:tcW w:w="960" w:type="dxa"/>
            <w:shd w:val="clear" w:color="auto" w:fill="auto"/>
            <w:noWrap/>
            <w:vAlign w:val="center"/>
            <w:hideMark/>
          </w:tcPr>
          <w:p w14:paraId="6E32A3B9" w14:textId="7777777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903.00</w:t>
            </w:r>
          </w:p>
        </w:tc>
      </w:tr>
      <w:tr w:rsidR="00BE4388" w:rsidRPr="00EB0B00" w14:paraId="43AB4510" w14:textId="77777777" w:rsidTr="009A0BF0">
        <w:trPr>
          <w:trHeight w:hRule="exact" w:val="284"/>
          <w:jc w:val="right"/>
        </w:trPr>
        <w:tc>
          <w:tcPr>
            <w:tcW w:w="960" w:type="dxa"/>
            <w:shd w:val="clear" w:color="auto" w:fill="auto"/>
            <w:noWrap/>
            <w:vAlign w:val="center"/>
            <w:hideMark/>
          </w:tcPr>
          <w:p w14:paraId="076015F3" w14:textId="77777777" w:rsidR="00BE4388" w:rsidRPr="00EB0B00" w:rsidRDefault="00BE4388" w:rsidP="003B60DC">
            <w:pPr>
              <w:spacing w:line="240" w:lineRule="auto"/>
              <w:jc w:val="center"/>
              <w:rPr>
                <w:rFonts w:asciiTheme="majorBidi" w:eastAsia="Times New Roman" w:hAnsiTheme="majorBidi" w:cstheme="majorBidi"/>
                <w:sz w:val="12"/>
                <w:szCs w:val="12"/>
              </w:rPr>
            </w:pPr>
          </w:p>
        </w:tc>
        <w:tc>
          <w:tcPr>
            <w:tcW w:w="960" w:type="dxa"/>
            <w:tcBorders>
              <w:right w:val="single" w:sz="4" w:space="0" w:color="auto"/>
            </w:tcBorders>
            <w:shd w:val="clear" w:color="auto" w:fill="auto"/>
            <w:noWrap/>
            <w:vAlign w:val="center"/>
            <w:hideMark/>
          </w:tcPr>
          <w:p w14:paraId="0C36C487" w14:textId="7777777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Min</w:t>
            </w:r>
          </w:p>
        </w:tc>
        <w:tc>
          <w:tcPr>
            <w:tcW w:w="972" w:type="dxa"/>
            <w:tcBorders>
              <w:left w:val="single" w:sz="4" w:space="0" w:color="auto"/>
            </w:tcBorders>
            <w:shd w:val="clear" w:color="auto" w:fill="auto"/>
            <w:noWrap/>
            <w:vAlign w:val="center"/>
            <w:hideMark/>
          </w:tcPr>
          <w:p w14:paraId="2C1E19D4" w14:textId="7777777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1419.00</w:t>
            </w:r>
          </w:p>
        </w:tc>
        <w:tc>
          <w:tcPr>
            <w:tcW w:w="960" w:type="dxa"/>
            <w:shd w:val="clear" w:color="auto" w:fill="auto"/>
            <w:noWrap/>
            <w:vAlign w:val="center"/>
            <w:hideMark/>
          </w:tcPr>
          <w:p w14:paraId="19D1A8FE" w14:textId="7777777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1054.00</w:t>
            </w:r>
          </w:p>
        </w:tc>
        <w:tc>
          <w:tcPr>
            <w:tcW w:w="960" w:type="dxa"/>
            <w:shd w:val="clear" w:color="auto" w:fill="auto"/>
            <w:noWrap/>
            <w:vAlign w:val="center"/>
            <w:hideMark/>
          </w:tcPr>
          <w:p w14:paraId="1B4CDCFC" w14:textId="7777777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1171.00</w:t>
            </w:r>
          </w:p>
        </w:tc>
        <w:tc>
          <w:tcPr>
            <w:tcW w:w="960" w:type="dxa"/>
            <w:shd w:val="clear" w:color="auto" w:fill="auto"/>
            <w:noWrap/>
            <w:vAlign w:val="center"/>
            <w:hideMark/>
          </w:tcPr>
          <w:p w14:paraId="6EC678AD" w14:textId="7777777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716.00</w:t>
            </w:r>
          </w:p>
        </w:tc>
        <w:tc>
          <w:tcPr>
            <w:tcW w:w="960" w:type="dxa"/>
            <w:shd w:val="clear" w:color="auto" w:fill="auto"/>
            <w:noWrap/>
            <w:vAlign w:val="center"/>
            <w:hideMark/>
          </w:tcPr>
          <w:p w14:paraId="4F10697A" w14:textId="7777777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882.00</w:t>
            </w:r>
          </w:p>
        </w:tc>
      </w:tr>
      <w:tr w:rsidR="00BE4388" w:rsidRPr="00EB0B00" w14:paraId="0AE4FAE0" w14:textId="77777777" w:rsidTr="009A0BF0">
        <w:trPr>
          <w:trHeight w:hRule="exact" w:val="284"/>
          <w:jc w:val="right"/>
        </w:trPr>
        <w:tc>
          <w:tcPr>
            <w:tcW w:w="960" w:type="dxa"/>
            <w:tcBorders>
              <w:bottom w:val="single" w:sz="4" w:space="0" w:color="auto"/>
            </w:tcBorders>
            <w:shd w:val="clear" w:color="auto" w:fill="auto"/>
            <w:noWrap/>
            <w:vAlign w:val="center"/>
            <w:hideMark/>
          </w:tcPr>
          <w:p w14:paraId="1C854531" w14:textId="77777777" w:rsidR="00BE4388" w:rsidRPr="00EB0B00" w:rsidRDefault="00BE4388" w:rsidP="003B60DC">
            <w:pPr>
              <w:spacing w:line="240" w:lineRule="auto"/>
              <w:jc w:val="center"/>
              <w:rPr>
                <w:rFonts w:asciiTheme="majorBidi" w:eastAsia="Times New Roman" w:hAnsiTheme="majorBidi" w:cstheme="majorBidi"/>
                <w:sz w:val="12"/>
                <w:szCs w:val="12"/>
              </w:rPr>
            </w:pPr>
          </w:p>
        </w:tc>
        <w:tc>
          <w:tcPr>
            <w:tcW w:w="960" w:type="dxa"/>
            <w:tcBorders>
              <w:bottom w:val="single" w:sz="4" w:space="0" w:color="auto"/>
              <w:right w:val="single" w:sz="4" w:space="0" w:color="auto"/>
            </w:tcBorders>
            <w:shd w:val="clear" w:color="auto" w:fill="auto"/>
            <w:noWrap/>
            <w:vAlign w:val="center"/>
            <w:hideMark/>
          </w:tcPr>
          <w:p w14:paraId="3FBC1C21" w14:textId="7777777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Average</w:t>
            </w:r>
          </w:p>
        </w:tc>
        <w:tc>
          <w:tcPr>
            <w:tcW w:w="972" w:type="dxa"/>
            <w:tcBorders>
              <w:left w:val="single" w:sz="4" w:space="0" w:color="auto"/>
            </w:tcBorders>
            <w:shd w:val="clear" w:color="auto" w:fill="auto"/>
            <w:noWrap/>
            <w:vAlign w:val="center"/>
            <w:hideMark/>
          </w:tcPr>
          <w:p w14:paraId="2E8FE1BA" w14:textId="7777777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1434.83</w:t>
            </w:r>
          </w:p>
        </w:tc>
        <w:tc>
          <w:tcPr>
            <w:tcW w:w="960" w:type="dxa"/>
            <w:shd w:val="clear" w:color="auto" w:fill="auto"/>
            <w:noWrap/>
            <w:vAlign w:val="center"/>
            <w:hideMark/>
          </w:tcPr>
          <w:p w14:paraId="60D357D6" w14:textId="7777777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1105.42</w:t>
            </w:r>
          </w:p>
        </w:tc>
        <w:tc>
          <w:tcPr>
            <w:tcW w:w="960" w:type="dxa"/>
            <w:shd w:val="clear" w:color="auto" w:fill="auto"/>
            <w:noWrap/>
            <w:vAlign w:val="center"/>
            <w:hideMark/>
          </w:tcPr>
          <w:p w14:paraId="26DDA095" w14:textId="7777777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1186.08</w:t>
            </w:r>
          </w:p>
        </w:tc>
        <w:tc>
          <w:tcPr>
            <w:tcW w:w="960" w:type="dxa"/>
            <w:shd w:val="clear" w:color="auto" w:fill="auto"/>
            <w:noWrap/>
            <w:vAlign w:val="center"/>
            <w:hideMark/>
          </w:tcPr>
          <w:p w14:paraId="1F6646ED" w14:textId="7777777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820.75</w:t>
            </w:r>
          </w:p>
        </w:tc>
        <w:tc>
          <w:tcPr>
            <w:tcW w:w="960" w:type="dxa"/>
            <w:shd w:val="clear" w:color="auto" w:fill="auto"/>
            <w:noWrap/>
            <w:vAlign w:val="center"/>
            <w:hideMark/>
          </w:tcPr>
          <w:p w14:paraId="31BBC0EC" w14:textId="77777777" w:rsidR="00BE4388" w:rsidRPr="00EB0B00" w:rsidRDefault="00BE4388" w:rsidP="003B60DC">
            <w:pPr>
              <w:spacing w:line="240" w:lineRule="auto"/>
              <w:jc w:val="center"/>
              <w:rPr>
                <w:rFonts w:asciiTheme="majorBidi" w:eastAsia="Times New Roman" w:hAnsiTheme="majorBidi" w:cstheme="majorBidi"/>
                <w:sz w:val="12"/>
                <w:szCs w:val="12"/>
              </w:rPr>
            </w:pPr>
            <w:r w:rsidRPr="00EB0B00">
              <w:rPr>
                <w:rFonts w:asciiTheme="majorBidi" w:eastAsia="Times New Roman" w:hAnsiTheme="majorBidi" w:cstheme="majorBidi"/>
                <w:sz w:val="12"/>
                <w:szCs w:val="12"/>
              </w:rPr>
              <w:t>895.58</w:t>
            </w:r>
          </w:p>
        </w:tc>
      </w:tr>
    </w:tbl>
    <w:p w14:paraId="6CA29124" w14:textId="2F538C1A" w:rsidR="00DF1EDE" w:rsidRPr="00EB0B00" w:rsidRDefault="00DF1EDE" w:rsidP="00DF1EDE">
      <w:pPr>
        <w:pStyle w:val="MDPI21heading1"/>
        <w:rPr>
          <w:b w:val="0"/>
          <w:snapToGrid/>
          <w:sz w:val="12"/>
          <w:szCs w:val="14"/>
        </w:rPr>
      </w:pPr>
    </w:p>
    <w:p w14:paraId="33327EF6" w14:textId="347A13A2" w:rsidR="00DF1EDE" w:rsidRPr="00EB0B00" w:rsidRDefault="00DF1EDE" w:rsidP="00DF1EDE">
      <w:pPr>
        <w:pStyle w:val="MDPI21heading1"/>
        <w:rPr>
          <w:b w:val="0"/>
          <w:snapToGrid/>
          <w:sz w:val="12"/>
          <w:szCs w:val="14"/>
        </w:rPr>
      </w:pPr>
      <w:r w:rsidRPr="00EB0B00">
        <w:rPr>
          <w:b w:val="0"/>
          <w:noProof/>
          <w:snapToGrid/>
          <w:sz w:val="12"/>
          <w:szCs w:val="14"/>
          <w:lang w:val="fr-CA" w:eastAsia="fr-CA" w:bidi="ar-SA"/>
        </w:rPr>
        <w:drawing>
          <wp:inline distT="0" distB="0" distL="0" distR="0" wp14:anchorId="548D26A5" wp14:editId="09757853">
            <wp:extent cx="4550332" cy="1690686"/>
            <wp:effectExtent l="0" t="0" r="3175"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5534" cy="1700050"/>
                    </a:xfrm>
                    <a:prstGeom prst="rect">
                      <a:avLst/>
                    </a:prstGeom>
                    <a:noFill/>
                  </pic:spPr>
                </pic:pic>
              </a:graphicData>
            </a:graphic>
          </wp:inline>
        </w:drawing>
      </w:r>
    </w:p>
    <w:p w14:paraId="4A4FF389" w14:textId="1797BA52" w:rsidR="00DF1EDE" w:rsidRPr="00EB0B00" w:rsidRDefault="00DF1EDE" w:rsidP="00DF1EDE">
      <w:pPr>
        <w:pStyle w:val="MDPI21heading1"/>
        <w:rPr>
          <w:b w:val="0"/>
          <w:snapToGrid/>
          <w:sz w:val="18"/>
          <w:szCs w:val="20"/>
        </w:rPr>
      </w:pPr>
      <w:r w:rsidRPr="00EB0B00">
        <w:rPr>
          <w:bCs/>
          <w:snapToGrid/>
          <w:sz w:val="18"/>
          <w:szCs w:val="20"/>
        </w:rPr>
        <w:t>Figure 12.</w:t>
      </w:r>
      <w:r w:rsidRPr="00EB0B00">
        <w:rPr>
          <w:b w:val="0"/>
          <w:snapToGrid/>
          <w:sz w:val="18"/>
          <w:szCs w:val="20"/>
        </w:rPr>
        <w:t xml:space="preserve"> Estimations of a) crystallization pressure and b) crystallization temperature of clinopyroxene xenocrysts</w:t>
      </w:r>
    </w:p>
    <w:p w14:paraId="5F20CFA9" w14:textId="6E752A74" w:rsidR="00DF1EDE" w:rsidRPr="00EB0B00" w:rsidRDefault="00DF1EDE" w:rsidP="00DF1EDE">
      <w:pPr>
        <w:pStyle w:val="MDPI21heading1"/>
        <w:rPr>
          <w:bCs/>
          <w:snapToGrid/>
        </w:rPr>
      </w:pPr>
      <w:r w:rsidRPr="00EB0B00">
        <w:rPr>
          <w:bCs/>
          <w:snapToGrid/>
        </w:rPr>
        <w:t xml:space="preserve">8. Discussion and Conclusion </w:t>
      </w:r>
    </w:p>
    <w:p w14:paraId="08CB5EF7" w14:textId="381421BF" w:rsidR="00DF1EDE" w:rsidRPr="00EB0B00" w:rsidRDefault="00DF1EDE" w:rsidP="005F71CE">
      <w:pPr>
        <w:pStyle w:val="MDPI21heading1"/>
        <w:jc w:val="both"/>
        <w:rPr>
          <w:b w:val="0"/>
          <w:snapToGrid/>
        </w:rPr>
      </w:pPr>
      <w:r w:rsidRPr="00EB0B00">
        <w:rPr>
          <w:b w:val="0"/>
          <w:snapToGrid/>
        </w:rPr>
        <w:t xml:space="preserve">Previous studies on samples of the Sungun dykes and the Sungun porphyry show that they have bulk rock compositions more consistent with the post-collisional magmatic arc domain </w:t>
      </w:r>
      <w:r w:rsidR="00F0089E">
        <w:rPr>
          <w:b w:val="0"/>
          <w:snapToGrid/>
        </w:rPr>
        <w:t>than</w:t>
      </w:r>
      <w:r w:rsidRPr="00EB0B00">
        <w:rPr>
          <w:b w:val="0"/>
          <w:snapToGrid/>
        </w:rPr>
        <w:t xml:space="preserve"> magmas from continental active margins </w:t>
      </w:r>
      <w:r w:rsidR="000D6E59" w:rsidRPr="00EB0B00">
        <w:rPr>
          <w:b w:val="0"/>
          <w:snapToGrid/>
        </w:rPr>
        <w:fldChar w:fldCharType="begin" w:fldLock="1"/>
      </w:r>
      <w:r w:rsidR="00EB0B00" w:rsidRPr="00EB0B00">
        <w:rPr>
          <w:b w:val="0"/>
          <w:snapToGrid/>
        </w:rPr>
        <w:instrText>ADDIN CSL_CITATION {"citationItems":[{"id":"ITEM-1","itemData":{"DOI":"10.1515/geo-2020-0009","ISBN":"2391-5447","ISSN":"23915447","abstract":"The Sungun copper-molybdenum porphyry deposit is located in the north of Varzaghan, northwestern Iran. The Sungun quartz-monzonite is the oldest mineralized intrusive body in the region and was emplaced during the Early Miocene. Eight categories of the late and unmineralized dykes, which include quartz diorite, gabbrodiorite, diorite, dacite, microdiorite and lamprophyre (LAM), intrude the ore deposit. The main mineral phases in the dykes include plagioclase, amphibole and biotite, with minor quartz and apatite and secondary chlorite, epidote, muscovite and sericite. The composition of plagioclase in the quartz diorite dykes (DK1a, DK1b and DK1c) varies from albite-oligoclase to andesine and oligoclase to andesine; in the diorite, it varies from andesine to labradorite; in the LAM, from albite to oligoclase; and in the microdiorite (MDI), it occurs as albite. Amphibole compositions are consistent with classification as hornblende or calcic amphibole. Based on their AlIV value (less than 1.5), amphibole compositions are consistent with an active continental margin affinity. The average percentage of pistacite (P s) in epidotes formed from alteration of plagioclase and ferromagnesian minerals is 27-23% and 25-30%, respectively. Thermobarometric studies based on amphibole and biotite indicate approximate dyke crystallization temperature of 850-750°C, pressure of 231-336 MPa and high fO2 (&gt;nickel-nickel-oxide buffer). The range of mineral compositions in the postmineralization dyke suite is consistent with a genetic relationship with the subduction of the Neotethys oceanic crust beneath the continental crust of the northwest part of the Central Iranian Structural Zone. Despite the change from calc-alkaline to alkaline magmatism, the dykes are likely related to the late stages of magmatic activity in the subduction system that also generated the porphyry deposit.","author":[{"dropping-particle":"","family":"Kamali","given":"A.A. Amin Allah","non-dropping-particle":"","parse-names":false,"suffix":""},{"dropping-particle":"","family":"Moayyed","given":"Mohsen","non-dropping-particle":"","parse-names":false,"suffix":""},{"dropping-particle":"","family":"Amel","given":"Nasir","non-dropping-particle":"","parse-names":false,"suffix":""},{"dropping-particle":"","family":"Mohammad","given":"Fadaeian","non-dropping-particle":"","parse-names":false,"suffix":""},{"dropping-particle":"","family":"Brenna","given":"Marco","non-dropping-particle":"","parse-names":false,"suffix":""},{"dropping-particle":"","family":"Saumur","given":"Benoit M B.M. Benoit M.","non-dropping-particle":"","parse-names":false,"suffix":""},{"dropping-particle":"","family":"Santos","given":"José Francisco J.F.","non-dropping-particle":"","parse-names":false,"suffix":""}],"container-title":"Open Geosciences","id":"ITEM-1","issue":"1","issued":{"date-parts":[["2020","1","1"]]},"page":"764-790","publisher":"De Gruyter Open Ltd","title":"Mineralogy, mineral chemistry and thermobarometry of post-mineralization dykes of the Sungun Cu–Mo porphyry deposit (Northwest Iran)","type":"article-journal","volume":"12"},"uris":["http://www.mendeley.com/documents/?uuid=9b4dae3b-db3a-461a-96ba-dd28f996316f"]},{"id":"ITEM-2","itemData":{"DOI":"10.3390/MIN8120588","ISSN":"2075163X","abstract":"The Sungun porphyry ore deposit is located in Eastern Azarbaijan province, Northwestern Iran. The oldest intrusive pulse in the region is a quartz-monzonite pluton, which hosts the porphyry copper-molybdenum mineralization. The Sungun Copper Mine includes the mineralized Sungun porphyry as well as six groups of cross-cutting and lithologically distinct post-mineralization dykes. The composition of these dykes ranges from quartz diorite, gabbro, diorite, dacite, lamprophyre, and microdiorite. Quartz diorite and dacite dykes are the oldest and youngest dykes, respectively. Based on their cross-cutting relationships, the composition of the dykes tend to become more primitive through time. The dykes strike Northwest–Southeast with Southwest dip, sub-parallel to the reverse faults within the deposit area. The lamprophyric dykes range from phonotephrite, to trachybasalt, tephrite, and basanite. The quartz-monzonite porphyry (SP) and the post-mineralization dykes (DK1-DK3) have clear and distinct negative anomalies of Ti, Zr, P, Pr, Ce, and Nb, as well as positive anomalies of Cs, U, K, Pb, and Nd with respect to primitive mantle. Microdioritic dykes (MDI) show depletion of Ti, Nb, P, Ta, Th, Yb, and Zr, and enrichment of Cs, Ba, U, Pb, Nd. The similarities in trace element abundances and patterns in the porphyry and post-mineralization calc-alkaline dykes implies a single source and fractional crystallization as the main mechanism controlling magmatic evolution in a collisional environment. Lamprophyric dykes have enrichment of LREE and LILE and depletion of HREE and HFSE such as Ti, Nb, and Ta. The parent magma of the lamprophyric dykes (LAM) was likely derived by low degrees of melting of a garnet lherzolite mantle peridotite. The 87Sr/86Sr and 143Nd/144Nd ratios range from 0.704617 to 0.706464 and from 0.512648 to 0.512773 for the dykes suggesting that the parental magmas came from a progressively more enriched mantle. Isotope ratios of 87Sr/86Sr and 143Nd/144Nd support a cogenetic relationship of porphyry and calc-alkaline dykes, except for the microdiorite ones. A common primary melt underwent gravity differentiation in a deep magmatic chamber to form a dioritic magma. This subsequently migrated to shallower levels to evolve further and feed individual dyke groups into the Sungun porphyry.","author":[{"dropping-particle":"","family":"Kamali","given":"Amin Allah","non-dropping-particle":"","parse-names":false,"suffix":""},{"dropping-particle":"","family":"Moayyed","given":"Mohsen","non-dropping-particle":"","parse-names":false,"suffix":""},{"dropping-particle":"","family":"Amel","given":"Nasir","non-dropping-particle":"","parse-names":false,"suffix":""},{"dropping-particle":"","family":"Hosseinzadeh","given":"Mohammad Reza","non-dropping-particle":"","parse-names":false,"suffix":""},{"dropping-particle":"","family":"Mohammadiha","given":"Kourosh","non-dropping-particle":"","parse-names":false,"suffix":""},{"dropping-particle":"","family":"Santos","given":"José Francisco","non-dropping-particle":"","parse-names":false,"suffix":""},{"dropping-particle":"","family":"Brenna","given":"Marco","non-dropping-particle":"","parse-names":false,"suffix":""}],"container-title":"Minerals","id":"ITEM-2","issue":"12","issued":{"date-parts":[["2018","12","1"]]},"publisher":"MDPI AG","title":"Post-mineralization, cogenetic magmatism at the sungun cu-mo porphyry deposit (Northwest Iran): Protracted melting and extraction in an arc system","type":"article-journal","volume":"8"},"uris":["http://www.mendeley.com/documents/?uuid=34fc684e-c1ea-37e1-84da-fcef132bb8e4"]}],"mendeley":{"formattedCitation":"[4,11]","plainTextFormattedCitation":"[4,11]","previouslyFormattedCitation":"[4,11]"},"properties":{"noteIndex":0},"schema":"https://github.com/citation-style-language/schema/raw/master/csl-citation.json"}</w:instrText>
      </w:r>
      <w:r w:rsidR="000D6E59" w:rsidRPr="00EB0B00">
        <w:rPr>
          <w:b w:val="0"/>
          <w:snapToGrid/>
        </w:rPr>
        <w:fldChar w:fldCharType="separate"/>
      </w:r>
      <w:r w:rsidR="00246618" w:rsidRPr="00EB0B00">
        <w:rPr>
          <w:b w:val="0"/>
          <w:noProof/>
          <w:snapToGrid/>
        </w:rPr>
        <w:t>[4,11]</w:t>
      </w:r>
      <w:r w:rsidR="000D6E59" w:rsidRPr="00EB0B00">
        <w:rPr>
          <w:b w:val="0"/>
          <w:snapToGrid/>
        </w:rPr>
        <w:fldChar w:fldCharType="end"/>
      </w:r>
      <w:r w:rsidRPr="00EB0B00">
        <w:rPr>
          <w:b w:val="0"/>
          <w:snapToGrid/>
        </w:rPr>
        <w:t xml:space="preserve">. Similarities between REE patterns of the dykes and the porphyry suggest that their magmas share a common origin. However, the dykes are compositionally slightly more mafic and younger in age. All samples, with the exception of the micro-diorite, plot in similar 87Sr/86Sr versus 143Nd/144Nd space, showing ratios consistent with a mantle source. The isotope ratio of these rocks originated mainly from the melt extraction from a mantle source within a closed system. Thermobarometry of the dykes indicates that their magmas formed from the extraction of an intermediate magma and another magma of mixed crustal-mantle affinity. At a maximum pressure of 19 kbar, gravitational separation of the magmas within a lower-crustal magmatic chamber gave rise to the dioritic magma. This magma then rose and settled into another chamber at a maximum of 6 kbar (~18 km), where it fractionated and gravitationally separated. These magmas rose again in sequence, thereby creating the more felsic and earlier Sungun porphyry and the subsequent more mafic Sungun dykes </w:t>
      </w:r>
      <w:r w:rsidR="00D91D7A" w:rsidRPr="00EB0B00">
        <w:rPr>
          <w:b w:val="0"/>
          <w:snapToGrid/>
        </w:rPr>
        <w:fldChar w:fldCharType="begin" w:fldLock="1"/>
      </w:r>
      <w:r w:rsidR="00EB0B00" w:rsidRPr="00EB0B00">
        <w:rPr>
          <w:b w:val="0"/>
          <w:snapToGrid/>
        </w:rPr>
        <w:instrText>ADDIN CSL_CITATION {"citationItems":[{"id":"ITEM-1","itemData":{"author":[{"dropping-particle":"","family":"Mehrpartou","given":"Mahmoud","non-dropping-particle":"","parse-names":false,"suffix":""}],"id":"ITEM-1","issued":{"date-parts":[["1993"]]},"title":"Contributions to the geology, geochemistry, ore genesis and fluid inclusion investigations on Sungun Cu-Mo porphyry deposit (North-West of Iran)","type":"article-journal"},"uris":["http://www.mendeley.com/documents/?uuid=30c3e7cb-224c-46b3-b9c8-c5604d6cf958"]},{"id":"ITEM-2","itemData":{"author":[{"dropping-particle":"","family":"Kamali","given":"Amin Allah","non-dropping-particle":"","parse-names":false,"suffix":""}],"id":"ITEM-2","issued":{"date-parts":[["2016"]]},"number-of-pages":"347","publisher":"University of Tabriz","title":"Petrology and Mineral chemistry of post mineralization dykes of Sungun Cu-Mo porphyry deposit, North of Varzegan, East-Azerbaijan, Iran","type":"thesis","volume":"Ph.D"},"uris":["http://www.mendeley.com/documents/?uuid=a90329db-8a83-4a22-8d13-23bca15a1573"]}],"mendeley":{"formattedCitation":"[16,18]","plainTextFormattedCitation":"[16,18]","previouslyFormattedCitation":"[16,17]"},"properties":{"noteIndex":0},"schema":"https://github.com/citation-style-language/schema/raw/master/csl-citation.json"}</w:instrText>
      </w:r>
      <w:r w:rsidR="00D91D7A" w:rsidRPr="00EB0B00">
        <w:rPr>
          <w:b w:val="0"/>
          <w:snapToGrid/>
        </w:rPr>
        <w:fldChar w:fldCharType="separate"/>
      </w:r>
      <w:r w:rsidR="00EB0B00" w:rsidRPr="00EB0B00">
        <w:rPr>
          <w:b w:val="0"/>
          <w:noProof/>
          <w:snapToGrid/>
        </w:rPr>
        <w:t>[16,18]</w:t>
      </w:r>
      <w:r w:rsidR="00D91D7A" w:rsidRPr="00EB0B00">
        <w:rPr>
          <w:b w:val="0"/>
          <w:snapToGrid/>
        </w:rPr>
        <w:fldChar w:fldCharType="end"/>
      </w:r>
      <w:r w:rsidRPr="00EB0B00">
        <w:rPr>
          <w:b w:val="0"/>
          <w:snapToGrid/>
        </w:rPr>
        <w:t xml:space="preserve">. </w:t>
      </w:r>
    </w:p>
    <w:p w14:paraId="7D06D1AA" w14:textId="2A81C650" w:rsidR="00DF1EDE" w:rsidRPr="00EB0B00" w:rsidRDefault="00DF1EDE" w:rsidP="005F71CE">
      <w:pPr>
        <w:pStyle w:val="MDPI21heading1"/>
        <w:jc w:val="both"/>
        <w:rPr>
          <w:b w:val="0"/>
          <w:snapToGrid/>
        </w:rPr>
      </w:pPr>
      <w:r w:rsidRPr="00EB0B00">
        <w:rPr>
          <w:b w:val="0"/>
          <w:snapToGrid/>
        </w:rPr>
        <w:t xml:space="preserve">Dioritic dykes in eastern skarn part of Sungun copper deposit contain abundant clinopyroxene xenocrysts. Although previous workers had proposed that these were inherited from the skarn </w:t>
      </w:r>
      <w:commentRangeStart w:id="8"/>
      <w:r w:rsidRPr="00EB0B00">
        <w:rPr>
          <w:b w:val="0"/>
          <w:snapToGrid/>
        </w:rPr>
        <w:t xml:space="preserve">(add references on skarn origin), </w:t>
      </w:r>
      <w:commentRangeEnd w:id="8"/>
      <w:r w:rsidR="00F0089E">
        <w:rPr>
          <w:rStyle w:val="Marquedecommentaire"/>
          <w:rFonts w:eastAsia="SimSun"/>
          <w:b w:val="0"/>
          <w:noProof/>
          <w:snapToGrid/>
          <w:lang w:eastAsia="zh-CN" w:bidi="ar-SA"/>
        </w:rPr>
        <w:commentReference w:id="8"/>
      </w:r>
      <w:r w:rsidRPr="00EB0B00">
        <w:rPr>
          <w:b w:val="0"/>
          <w:snapToGrid/>
        </w:rPr>
        <w:t xml:space="preserve">our work shows that the xenoliths are augitic, contrasting with the diopsidic composition of clinopyroxene from the skarn. We propose that the xenocrysts are magmatic in origin. Substitution mechanisms of studied clinopyroxenes depend on variations in physical and chemical conditions and the distribution of Al and Ti minerals in the source magma. Pressures of formation of clinopyroxene xenocrysts in diorite dykes are estimated between 11 to 15 kilobars, and temperatures of 1200°C, consistent with early stage, lower crustal (maximum 19 kbar) magmatic activities deduced from dyke thermobarometry </w:t>
      </w:r>
      <w:r w:rsidR="006519E1" w:rsidRPr="00EB0B00">
        <w:rPr>
          <w:b w:val="0"/>
          <w:snapToGrid/>
        </w:rPr>
        <w:fldChar w:fldCharType="begin" w:fldLock="1"/>
      </w:r>
      <w:r w:rsidR="00EB0B00" w:rsidRPr="00EB0B00">
        <w:rPr>
          <w:b w:val="0"/>
          <w:snapToGrid/>
        </w:rPr>
        <w:instrText>ADDIN CSL_CITATION {"citationItems":[{"id":"ITEM-1","itemData":{"DOI":"10.1515/geo-2020-0009","ISBN":"2391-5447","ISSN":"23915447","abstract":"The Sungun copper-molybdenum porphyry deposit is located in the north of Varzaghan, northwestern Iran. The Sungun quartz-monzonite is the oldest mineralized intrusive body in the region and was emplaced during the Early Miocene. Eight categories of the late and unmineralized dykes, which include quartz diorite, gabbrodiorite, diorite, dacite, microdiorite and lamprophyre (LAM), intrude the ore deposit. The main mineral phases in the dykes include plagioclase, amphibole and biotite, with minor quartz and apatite and secondary chlorite, epidote, muscovite and sericite. The composition of plagioclase in the quartz diorite dykes (DK1a, DK1b and DK1c) varies from albite-oligoclase to andesine and oligoclase to andesine; in the diorite, it varies from andesine to labradorite; in the LAM, from albite to oligoclase; and in the microdiorite (MDI), it occurs as albite. Amphibole compositions are consistent with classification as hornblende or calcic amphibole. Based on their AlIV value (less than 1.5), amphibole compositions are consistent with an active continental margin affinity. The average percentage of pistacite (P s) in epidotes formed from alteration of plagioclase and ferromagnesian minerals is 27-23% and 25-30%, respectively. Thermobarometric studies based on amphibole and biotite indicate approximate dyke crystallization temperature of 850-750°C, pressure of 231-336 MPa and high fO2 (&gt;nickel-nickel-oxide buffer). The range of mineral compositions in the postmineralization dyke suite is consistent with a genetic relationship with the subduction of the Neotethys oceanic crust beneath the continental crust of the northwest part of the Central Iranian Structural Zone. Despite the change from calc-alkaline to alkaline magmatism, the dykes are likely related to the late stages of magmatic activity in the subduction system that also generated the porphyry deposit.","author":[{"dropping-particle":"","family":"Kamali","given":"A.A. Amin Allah","non-dropping-particle":"","parse-names":false,"suffix":""},{"dropping-particle":"","family":"Moayyed","given":"Mohsen","non-dropping-particle":"","parse-names":false,"suffix":""},{"dropping-particle":"","family":"Amel","given":"Nasir","non-dropping-particle":"","parse-names":false,"suffix":""},{"dropping-particle":"","family":"Mohammad","given":"Fadaeian","non-dropping-particle":"","parse-names":false,"suffix":""},{"dropping-particle":"","family":"Brenna","given":"Marco","non-dropping-particle":"","parse-names":false,"suffix":""},{"dropping-particle":"","family":"Saumur","given":"Benoit M B.M. Benoit M.","non-dropping-particle":"","parse-names":false,"suffix":""},{"dropping-particle":"","family":"Santos","given":"José Francisco J.F.","non-dropping-particle":"","parse-names":false,"suffix":""}],"container-title":"Open Geosciences","id":"ITEM-1","issue":"1","issued":{"date-parts":[["2020","1","1"]]},"page":"764-790","publisher":"De Gruyter Open Ltd","title":"Mineralogy, mineral chemistry and thermobarometry of post-mineralization dykes of the Sungun Cu–Mo porphyry deposit (Northwest Iran)","type":"article-journal","volume":"12"},"uris":["http://www.mendeley.com/documents/?uuid=9b4dae3b-db3a-461a-96ba-dd28f996316f"]}],"mendeley":{"formattedCitation":"[11]","plainTextFormattedCitation":"[11]","previouslyFormattedCitation":"[11]"},"properties":{"noteIndex":0},"schema":"https://github.com/citation-style-language/schema/raw/master/csl-citation.json"}</w:instrText>
      </w:r>
      <w:r w:rsidR="006519E1" w:rsidRPr="00EB0B00">
        <w:rPr>
          <w:b w:val="0"/>
          <w:snapToGrid/>
        </w:rPr>
        <w:fldChar w:fldCharType="separate"/>
      </w:r>
      <w:r w:rsidR="00246618" w:rsidRPr="00EB0B00">
        <w:rPr>
          <w:b w:val="0"/>
          <w:noProof/>
          <w:snapToGrid/>
        </w:rPr>
        <w:t>[11]</w:t>
      </w:r>
      <w:r w:rsidR="006519E1" w:rsidRPr="00EB0B00">
        <w:rPr>
          <w:b w:val="0"/>
          <w:snapToGrid/>
        </w:rPr>
        <w:fldChar w:fldCharType="end"/>
      </w:r>
      <w:r w:rsidRPr="00EB0B00">
        <w:rPr>
          <w:b w:val="0"/>
          <w:snapToGrid/>
        </w:rPr>
        <w:t>. High Fe</w:t>
      </w:r>
      <w:r w:rsidRPr="00EB0B00">
        <w:rPr>
          <w:b w:val="0"/>
          <w:snapToGrid/>
          <w:vertAlign w:val="superscript"/>
        </w:rPr>
        <w:t>3+</w:t>
      </w:r>
      <w:r w:rsidRPr="00EB0B00">
        <w:rPr>
          <w:b w:val="0"/>
          <w:snapToGrid/>
        </w:rPr>
        <w:t xml:space="preserve"> contents are consistent with high oxygen fugacities during </w:t>
      </w:r>
      <w:r w:rsidR="003B60DC">
        <w:rPr>
          <w:b w:val="0"/>
          <w:snapToGrid/>
        </w:rPr>
        <w:t xml:space="preserve">early </w:t>
      </w:r>
      <w:r w:rsidRPr="00EB0B00">
        <w:rPr>
          <w:b w:val="0"/>
          <w:snapToGrid/>
        </w:rPr>
        <w:t>magmatic conditions</w:t>
      </w:r>
      <w:r w:rsidR="003B60DC">
        <w:rPr>
          <w:b w:val="0"/>
          <w:snapToGrid/>
        </w:rPr>
        <w:t>.</w:t>
      </w:r>
    </w:p>
    <w:p w14:paraId="09A65FD8" w14:textId="3E8EA2F0" w:rsidR="00DF1EDE" w:rsidRPr="00EB0B00" w:rsidRDefault="00DF1EDE" w:rsidP="005F71CE">
      <w:pPr>
        <w:pStyle w:val="MDPI21heading1"/>
        <w:jc w:val="both"/>
        <w:rPr>
          <w:b w:val="0"/>
          <w:snapToGrid/>
        </w:rPr>
      </w:pPr>
      <w:r w:rsidRPr="00EB0B00">
        <w:rPr>
          <w:b w:val="0"/>
          <w:snapToGrid/>
        </w:rPr>
        <w:lastRenderedPageBreak/>
        <w:t>Results stemming from the mineral analyses of enclaves described in this work constrain the later-stage cooling and retrograde alteration processes that occurred in Sungun magmas. Amphibole crystallization occurred at fairly well constrained temperature</w:t>
      </w:r>
      <w:r w:rsidR="00F0089E">
        <w:rPr>
          <w:b w:val="0"/>
          <w:snapToGrid/>
        </w:rPr>
        <w:t>s</w:t>
      </w:r>
      <w:r w:rsidRPr="00EB0B00">
        <w:rPr>
          <w:b w:val="0"/>
          <w:snapToGrid/>
        </w:rPr>
        <w:t xml:space="preserve"> (714-731°C), at pressures ranging between 3.0 and 5.3 kbar (9- 16 km), as later dioritic magmas rose upwards in the crust. Amphiboles within the enclaves consist of calcic amphibole and a sub-group of magnesio-hornblende; such compositions, along with high cationic Fe, reflect high oxygen fugacity at the time of crystallization and are thus consistent with a supra-subduction zone (magmatic arc) environment. As the system cooled, later hydrothermal alteration and chloritization occurred at much lower temperatures: the retrograde formation of chlorite in microdiorite and diorite occurred at approximately 272°C and 257°C, respectively. </w:t>
      </w:r>
    </w:p>
    <w:p w14:paraId="4EB7A953" w14:textId="1249C9AC" w:rsidR="00DF1EDE" w:rsidRPr="00EB0B00" w:rsidRDefault="00DF1EDE" w:rsidP="005F71CE">
      <w:pPr>
        <w:pStyle w:val="MDPI21heading1"/>
        <w:jc w:val="both"/>
        <w:rPr>
          <w:b w:val="0"/>
          <w:snapToGrid/>
        </w:rPr>
      </w:pPr>
      <w:r w:rsidRPr="00EB0B00">
        <w:rPr>
          <w:b w:val="0"/>
          <w:snapToGrid/>
        </w:rPr>
        <w:t xml:space="preserve">Recent petrologic studies of intrusive rocks of the Sungun Cu-Mo porphyry deposit show that the main stock of the intrusion and its and peripheral dykes consist of, in order of abundance, quartz monzonite, quartz diorite, gabbro diorite, microdiorite, dacite and lamprophyre </w:t>
      </w:r>
      <w:r w:rsidR="00BD041E" w:rsidRPr="00EB0B00">
        <w:rPr>
          <w:b w:val="0"/>
          <w:snapToGrid/>
        </w:rPr>
        <w:fldChar w:fldCharType="begin" w:fldLock="1"/>
      </w:r>
      <w:r w:rsidR="00EB0B00" w:rsidRPr="00EB0B00">
        <w:rPr>
          <w:b w:val="0"/>
          <w:snapToGrid/>
        </w:rPr>
        <w:instrText>ADDIN CSL_CITATION {"citationItems":[{"id":"ITEM-1","itemData":{"DOI":"10.1515/geo-2020-0009","ISBN":"2391-5447","ISSN":"23915447","abstract":"The Sungun copper-molybdenum porphyry deposit is located in the north of Varzaghan, northwestern Iran. The Sungun quartz-monzonite is the oldest mineralized intrusive body in the region and was emplaced during the Early Miocene. Eight categories of the late and unmineralized dykes, which include quartz diorite, gabbrodiorite, diorite, dacite, microdiorite and lamprophyre (LAM), intrude the ore deposit. The main mineral phases in the dykes include plagioclase, amphibole and biotite, with minor quartz and apatite and secondary chlorite, epidote, muscovite and sericite. The composition of plagioclase in the quartz diorite dykes (DK1a, DK1b and DK1c) varies from albite-oligoclase to andesine and oligoclase to andesine; in the diorite, it varies from andesine to labradorite; in the LAM, from albite to oligoclase; and in the microdiorite (MDI), it occurs as albite. Amphibole compositions are consistent with classification as hornblende or calcic amphibole. Based on their AlIV value (less than 1.5), amphibole compositions are consistent with an active continental margin affinity. The average percentage of pistacite (P s) in epidotes formed from alteration of plagioclase and ferromagnesian minerals is 27-23% and 25-30%, respectively. Thermobarometric studies based on amphibole and biotite indicate approximate dyke crystallization temperature of 850-750°C, pressure of 231-336 MPa and high fO2 (&gt;nickel-nickel-oxide buffer). The range of mineral compositions in the postmineralization dyke suite is consistent with a genetic relationship with the subduction of the Neotethys oceanic crust beneath the continental crust of the northwest part of the Central Iranian Structural Zone. Despite the change from calc-alkaline to alkaline magmatism, the dykes are likely related to the late stages of magmatic activity in the subduction system that also generated the porphyry deposit.","author":[{"dropping-particle":"","family":"Kamali","given":"A.A. Amin Allah","non-dropping-particle":"","parse-names":false,"suffix":""},{"dropping-particle":"","family":"Moayyed","given":"Mohsen","non-dropping-particle":"","parse-names":false,"suffix":""},{"dropping-particle":"","family":"Amel","given":"Nasir","non-dropping-particle":"","parse-names":false,"suffix":""},{"dropping-particle":"","family":"Mohammad","given":"Fadaeian","non-dropping-particle":"","parse-names":false,"suffix":""},{"dropping-particle":"","family":"Brenna","given":"Marco","non-dropping-particle":"","parse-names":false,"suffix":""},{"dropping-particle":"","family":"Saumur","given":"Benoit M B.M. Benoit M.","non-dropping-particle":"","parse-names":false,"suffix":""},{"dropping-particle":"","family":"Santos","given":"José Francisco J.F.","non-dropping-particle":"","parse-names":false,"suffix":""}],"container-title":"Open Geosciences","id":"ITEM-1","issue":"1","issued":{"date-parts":[["2020","1","1"]]},"page":"764-790","publisher":"De Gruyter Open Ltd","title":"Mineralogy, mineral chemistry and thermobarometry of post-mineralization dykes of the Sungun Cu–Mo porphyry deposit (Northwest Iran)","type":"article-journal","volume":"12"},"uris":["http://www.mendeley.com/documents/?uuid=9b4dae3b-db3a-461a-96ba-dd28f996316f"]}],"mendeley":{"formattedCitation":"[11]","plainTextFormattedCitation":"[11]","previouslyFormattedCitation":"[11]"},"properties":{"noteIndex":0},"schema":"https://github.com/citation-style-language/schema/raw/master/csl-citation.json"}</w:instrText>
      </w:r>
      <w:r w:rsidR="00BD041E" w:rsidRPr="00EB0B00">
        <w:rPr>
          <w:b w:val="0"/>
          <w:snapToGrid/>
        </w:rPr>
        <w:fldChar w:fldCharType="separate"/>
      </w:r>
      <w:r w:rsidR="00246618" w:rsidRPr="00EB0B00">
        <w:rPr>
          <w:b w:val="0"/>
          <w:noProof/>
          <w:snapToGrid/>
        </w:rPr>
        <w:t>[11]</w:t>
      </w:r>
      <w:r w:rsidR="00BD041E" w:rsidRPr="00EB0B00">
        <w:rPr>
          <w:b w:val="0"/>
          <w:snapToGrid/>
        </w:rPr>
        <w:fldChar w:fldCharType="end"/>
      </w:r>
      <w:r w:rsidRPr="00EB0B00">
        <w:rPr>
          <w:b w:val="0"/>
          <w:snapToGrid/>
        </w:rPr>
        <w:t>. Generally, enclaves observed in late dykes consist of quartz diorite, diorite, hornfels and microdiorite. These findings have implications for our understanding of the genesis of the intrusion and its deposit. Indeed, previous work has documented that the stock consists of an early quartz monzonitic magma pulse, followed by a dioritic/granodioritic pulse</w:t>
      </w:r>
      <w:r w:rsidR="00C1207B">
        <w:rPr>
          <w:b w:val="0"/>
          <w:snapToGrid/>
        </w:rPr>
        <w:t xml:space="preserve"> </w:t>
      </w:r>
      <w:r w:rsidR="00BD041E" w:rsidRPr="00EB0B00">
        <w:rPr>
          <w:b w:val="0"/>
          <w:snapToGrid/>
        </w:rPr>
        <w:fldChar w:fldCharType="begin" w:fldLock="1"/>
      </w:r>
      <w:r w:rsidR="00EB0B00" w:rsidRPr="00EB0B00">
        <w:rPr>
          <w:b w:val="0"/>
          <w:snapToGrid/>
        </w:rPr>
        <w:instrText>ADDIN CSL_CITATION {"citationItems":[{"id":"ITEM-1","itemData":{"author":[{"dropping-particle":"","family":"Hezarkhani","given":"Ardeshir","non-dropping-particle":"","parse-names":false,"suffix":""}],"container-title":"Journal of Asian Earth Sciences","id":"ITEM-1","issue":"3","issued":{"date-parts":[["2006"]]},"page":"326-340","publisher":"Elsevier","title":"Petrology of the intrusive rocks within the Sungun porphyry copper deposit, Azerbaijan, Iran","type":"article-journal","volume":"27"},"uris":["http://www.mendeley.com/documents/?uuid=311ac89b-06e7-4d2d-be86-f539cce1c3c1"]}],"mendeley":{"formattedCitation":"[13]","plainTextFormattedCitation":"[13]","previouslyFormattedCitation":"[13]"},"properties":{"noteIndex":0},"schema":"https://github.com/citation-style-language/schema/raw/master/csl-citation.json"}</w:instrText>
      </w:r>
      <w:r w:rsidR="00BD041E" w:rsidRPr="00EB0B00">
        <w:rPr>
          <w:b w:val="0"/>
          <w:snapToGrid/>
        </w:rPr>
        <w:fldChar w:fldCharType="separate"/>
      </w:r>
      <w:r w:rsidR="00246618" w:rsidRPr="00EB0B00">
        <w:rPr>
          <w:b w:val="0"/>
          <w:noProof/>
          <w:snapToGrid/>
        </w:rPr>
        <w:t>[13]</w:t>
      </w:r>
      <w:r w:rsidR="00BD041E" w:rsidRPr="00EB0B00">
        <w:rPr>
          <w:b w:val="0"/>
          <w:snapToGrid/>
        </w:rPr>
        <w:fldChar w:fldCharType="end"/>
      </w:r>
      <w:r w:rsidRPr="00EB0B00">
        <w:rPr>
          <w:b w:val="0"/>
          <w:snapToGrid/>
        </w:rPr>
        <w:t>. In contrast, our results suggest that the intrusion consists of multiple pulses expressed as several sequential episodes of magma intrusion that are more lithologically diverse than previously described. Furthermore, the temperature of chloritization documented here is consistent but at the lower temperature range of previous estimates for propylitic hydrothermal alteration at Sungun</w:t>
      </w:r>
      <w:r w:rsidR="00C1207B">
        <w:rPr>
          <w:b w:val="0"/>
          <w:snapToGrid/>
        </w:rPr>
        <w:t xml:space="preserve"> </w:t>
      </w:r>
      <w:r w:rsidR="00BD041E" w:rsidRPr="00EB0B00">
        <w:rPr>
          <w:b w:val="0"/>
          <w:snapToGrid/>
        </w:rPr>
        <w:fldChar w:fldCharType="begin" w:fldLock="1"/>
      </w:r>
      <w:r w:rsidR="00EB0B00" w:rsidRPr="00EB0B00">
        <w:rPr>
          <w:b w:val="0"/>
          <w:snapToGrid/>
        </w:rPr>
        <w:instrText>ADDIN CSL_CITATION {"citationItems":[{"id":"ITEM-1","itemData":{"author":[{"dropping-particle":"","family":"Hezarkhani","given":"Ardeshir","non-dropping-particle":"","parse-names":false,"suffix":""},{"dropping-particle":"","family":"Williams-Jones","given":"Anthony E","non-dropping-particle":"","parse-names":false,"suffix":""}],"container-title":"Economic Geology","id":"ITEM-1","issue":"5","issued":{"date-parts":[["1998"]]},"page":"651-670","publisher":"Society of Economic Geologists","title":"Controls of alteration and mineralization in the Sungun porphyry copper deposit, Iran; evidence from fluid inclusions and stable isotopes","type":"article-journal","volume":"93"},"uris":["http://www.mendeley.com/documents/?uuid=50f6cad1-2bc8-4b72-bb00-1698717320ab"]}],"mendeley":{"formattedCitation":"[8]","plainTextFormattedCitation":"[8]","previouslyFormattedCitation":"[8]"},"properties":{"noteIndex":0},"schema":"https://github.com/citation-style-language/schema/raw/master/csl-citation.json"}</w:instrText>
      </w:r>
      <w:r w:rsidR="00BD041E" w:rsidRPr="00EB0B00">
        <w:rPr>
          <w:b w:val="0"/>
          <w:snapToGrid/>
        </w:rPr>
        <w:fldChar w:fldCharType="separate"/>
      </w:r>
      <w:r w:rsidR="00246618" w:rsidRPr="00EB0B00">
        <w:rPr>
          <w:b w:val="0"/>
          <w:noProof/>
          <w:snapToGrid/>
        </w:rPr>
        <w:t>[8]</w:t>
      </w:r>
      <w:r w:rsidR="00BD041E" w:rsidRPr="00EB0B00">
        <w:rPr>
          <w:b w:val="0"/>
          <w:snapToGrid/>
        </w:rPr>
        <w:fldChar w:fldCharType="end"/>
      </w:r>
      <w:r w:rsidRPr="00EB0B00">
        <w:rPr>
          <w:b w:val="0"/>
          <w:snapToGrid/>
        </w:rPr>
        <w:t>.</w:t>
      </w:r>
    </w:p>
    <w:p w14:paraId="76E7B668" w14:textId="77777777" w:rsidR="00DF1EDE" w:rsidRPr="00EB0B00" w:rsidRDefault="00DF1EDE" w:rsidP="00DF1EDE">
      <w:pPr>
        <w:pStyle w:val="MDPI21heading1"/>
        <w:rPr>
          <w:bCs/>
          <w:snapToGrid/>
        </w:rPr>
      </w:pPr>
      <w:r w:rsidRPr="00EB0B00">
        <w:rPr>
          <w:bCs/>
          <w:snapToGrid/>
        </w:rPr>
        <w:t xml:space="preserve">Acknowledgements </w:t>
      </w:r>
    </w:p>
    <w:p w14:paraId="324DAB25" w14:textId="4FA1A98D" w:rsidR="00DF1EDE" w:rsidRPr="00EB0B00" w:rsidRDefault="00DF1EDE" w:rsidP="00DF1EDE">
      <w:pPr>
        <w:pStyle w:val="MDPI21heading1"/>
        <w:rPr>
          <w:b w:val="0"/>
          <w:snapToGrid/>
        </w:rPr>
      </w:pPr>
      <w:commentRangeStart w:id="9"/>
      <w:r w:rsidRPr="00EB0B00">
        <w:rPr>
          <w:b w:val="0"/>
          <w:snapToGrid/>
        </w:rPr>
        <w:t>Particular thanks go to Dr. Ahmadian (Payame Noor University) for precise EPMA analys</w:t>
      </w:r>
      <w:r w:rsidR="003B60DC">
        <w:rPr>
          <w:b w:val="0"/>
          <w:snapToGrid/>
        </w:rPr>
        <w:t>e</w:t>
      </w:r>
      <w:r w:rsidRPr="00EB0B00">
        <w:rPr>
          <w:b w:val="0"/>
          <w:snapToGrid/>
        </w:rPr>
        <w:t>s. Funding for this study was provided by the University of Tabriz.</w:t>
      </w:r>
      <w:commentRangeEnd w:id="9"/>
      <w:r w:rsidR="00C1207B">
        <w:rPr>
          <w:rStyle w:val="Marquedecommentaire"/>
          <w:rFonts w:eastAsia="SimSun"/>
          <w:b w:val="0"/>
          <w:noProof/>
          <w:snapToGrid/>
          <w:lang w:eastAsia="zh-CN" w:bidi="ar-SA"/>
        </w:rPr>
        <w:commentReference w:id="9"/>
      </w:r>
    </w:p>
    <w:p w14:paraId="68AB6B8D" w14:textId="77777777" w:rsidR="00DF1EDE" w:rsidRPr="00EB0B00" w:rsidRDefault="00DF1EDE" w:rsidP="00DF1EDE">
      <w:pPr>
        <w:pStyle w:val="MDPI21heading1"/>
        <w:rPr>
          <w:b w:val="0"/>
          <w:snapToGrid/>
          <w:sz w:val="12"/>
          <w:szCs w:val="14"/>
        </w:rPr>
      </w:pPr>
    </w:p>
    <w:p w14:paraId="1349FA82" w14:textId="07F272CC" w:rsidR="00DF1EDE" w:rsidRPr="00EB0B00" w:rsidRDefault="00DF1EDE" w:rsidP="00DF1EDE">
      <w:pPr>
        <w:pStyle w:val="MDPI21heading1"/>
        <w:rPr>
          <w:bCs/>
          <w:snapToGrid/>
        </w:rPr>
      </w:pPr>
      <w:r w:rsidRPr="00EB0B00">
        <w:rPr>
          <w:bCs/>
          <w:snapToGrid/>
        </w:rPr>
        <w:t>Ref</w:t>
      </w:r>
      <w:r w:rsidR="003B60DC">
        <w:rPr>
          <w:bCs/>
          <w:snapToGrid/>
        </w:rPr>
        <w:t>e</w:t>
      </w:r>
      <w:r w:rsidRPr="00EB0B00">
        <w:rPr>
          <w:bCs/>
          <w:snapToGrid/>
        </w:rPr>
        <w:t xml:space="preserve">rences </w:t>
      </w:r>
    </w:p>
    <w:p w14:paraId="1E7D898C" w14:textId="3B44ACA3" w:rsidR="00EB0B00" w:rsidRPr="00040BBD" w:rsidRDefault="00AF2A4C" w:rsidP="00A412D2">
      <w:pPr>
        <w:widowControl w:val="0"/>
        <w:autoSpaceDE w:val="0"/>
        <w:autoSpaceDN w:val="0"/>
        <w:adjustRightInd w:val="0"/>
        <w:spacing w:line="240" w:lineRule="auto"/>
        <w:ind w:left="2694"/>
        <w:rPr>
          <w:sz w:val="18"/>
          <w:szCs w:val="18"/>
        </w:rPr>
      </w:pPr>
      <w:r w:rsidRPr="00040BBD">
        <w:rPr>
          <w:sz w:val="18"/>
          <w:szCs w:val="18"/>
        </w:rPr>
        <w:fldChar w:fldCharType="begin" w:fldLock="1"/>
      </w:r>
      <w:r w:rsidRPr="00040BBD">
        <w:rPr>
          <w:sz w:val="18"/>
          <w:szCs w:val="18"/>
        </w:rPr>
        <w:instrText xml:space="preserve">ADDIN Mendeley Bibliography CSL_BIBLIOGRAPHY </w:instrText>
      </w:r>
      <w:r w:rsidRPr="00040BBD">
        <w:rPr>
          <w:sz w:val="18"/>
          <w:szCs w:val="18"/>
        </w:rPr>
        <w:fldChar w:fldCharType="separate"/>
      </w:r>
      <w:r w:rsidR="00EB0B00" w:rsidRPr="00040BBD">
        <w:rPr>
          <w:sz w:val="18"/>
          <w:szCs w:val="18"/>
        </w:rPr>
        <w:t xml:space="preserve">1. </w:t>
      </w:r>
      <w:r w:rsidR="00EB0B00" w:rsidRPr="00040BBD">
        <w:rPr>
          <w:sz w:val="18"/>
          <w:szCs w:val="18"/>
        </w:rPr>
        <w:tab/>
        <w:t>Sillitoe, R.H. Porphyry copper systems. Economic geology 2010, 105, 3–41.</w:t>
      </w:r>
    </w:p>
    <w:p w14:paraId="51128EE8" w14:textId="77777777" w:rsidR="00EB0B00" w:rsidRPr="00040BBD" w:rsidRDefault="00EB0B00" w:rsidP="00A412D2">
      <w:pPr>
        <w:widowControl w:val="0"/>
        <w:autoSpaceDE w:val="0"/>
        <w:autoSpaceDN w:val="0"/>
        <w:adjustRightInd w:val="0"/>
        <w:spacing w:line="240" w:lineRule="auto"/>
        <w:ind w:left="2694"/>
        <w:rPr>
          <w:sz w:val="18"/>
          <w:szCs w:val="18"/>
        </w:rPr>
      </w:pPr>
      <w:r w:rsidRPr="00040BBD">
        <w:rPr>
          <w:sz w:val="18"/>
          <w:szCs w:val="18"/>
        </w:rPr>
        <w:t xml:space="preserve">2. </w:t>
      </w:r>
      <w:r w:rsidRPr="00040BBD">
        <w:rPr>
          <w:sz w:val="18"/>
          <w:szCs w:val="18"/>
        </w:rPr>
        <w:tab/>
        <w:t>Richards, J.P. Postsubduction porphyry Cu-Au and epithermal Au deposits: Products of remelting of subduction-modified lithosphere. Geology 2009, 37, 247–250.</w:t>
      </w:r>
    </w:p>
    <w:p w14:paraId="50014C52" w14:textId="77777777" w:rsidR="00EB0B00" w:rsidRPr="00040BBD" w:rsidRDefault="00EB0B00" w:rsidP="00A412D2">
      <w:pPr>
        <w:widowControl w:val="0"/>
        <w:autoSpaceDE w:val="0"/>
        <w:autoSpaceDN w:val="0"/>
        <w:adjustRightInd w:val="0"/>
        <w:spacing w:line="240" w:lineRule="auto"/>
        <w:ind w:left="2694"/>
        <w:rPr>
          <w:sz w:val="18"/>
          <w:szCs w:val="18"/>
        </w:rPr>
      </w:pPr>
      <w:r w:rsidRPr="00040BBD">
        <w:rPr>
          <w:sz w:val="18"/>
          <w:szCs w:val="18"/>
        </w:rPr>
        <w:t xml:space="preserve">3. </w:t>
      </w:r>
      <w:r w:rsidRPr="00040BBD">
        <w:rPr>
          <w:sz w:val="18"/>
          <w:szCs w:val="18"/>
        </w:rPr>
        <w:tab/>
        <w:t>Logan, J.M.; Mihalynuk, M.G. Tectonic controls on early Mesozoic paired alkaline porphyry deposit belts (Cu-Au±Ag-Pt-Pd-Mo) within the Canadian Cordillera. Economic Geology 2014, 109, 827–858.</w:t>
      </w:r>
    </w:p>
    <w:p w14:paraId="5CD9D129" w14:textId="77777777" w:rsidR="00EB0B00" w:rsidRPr="00040BBD" w:rsidRDefault="00EB0B00" w:rsidP="00A412D2">
      <w:pPr>
        <w:widowControl w:val="0"/>
        <w:autoSpaceDE w:val="0"/>
        <w:autoSpaceDN w:val="0"/>
        <w:adjustRightInd w:val="0"/>
        <w:spacing w:line="240" w:lineRule="auto"/>
        <w:ind w:left="2694"/>
        <w:rPr>
          <w:sz w:val="18"/>
          <w:szCs w:val="18"/>
        </w:rPr>
      </w:pPr>
      <w:r w:rsidRPr="00040BBD">
        <w:rPr>
          <w:sz w:val="18"/>
          <w:szCs w:val="18"/>
        </w:rPr>
        <w:t xml:space="preserve">4. </w:t>
      </w:r>
      <w:r w:rsidRPr="00040BBD">
        <w:rPr>
          <w:sz w:val="18"/>
          <w:szCs w:val="18"/>
        </w:rPr>
        <w:tab/>
        <w:t>Kamali, A.A.; Moayyed, M.; Amel, N.; Hosseinzadeh, M.R.; Mohammadiha, K.; Santos, J.F.; Brenna, M. Post-mineralization, cogenetic magmatism at the sungun cu-mo porphyry deposit (Northwest Iran): Protracted melting and extraction in an arc system. Minerals 2018, 8, doi:10.3390/MIN8120588.</w:t>
      </w:r>
    </w:p>
    <w:p w14:paraId="2B39F6E6" w14:textId="77777777" w:rsidR="00EB0B00" w:rsidRPr="00040BBD" w:rsidRDefault="00EB0B00" w:rsidP="00A412D2">
      <w:pPr>
        <w:widowControl w:val="0"/>
        <w:autoSpaceDE w:val="0"/>
        <w:autoSpaceDN w:val="0"/>
        <w:adjustRightInd w:val="0"/>
        <w:spacing w:line="240" w:lineRule="auto"/>
        <w:ind w:left="2694"/>
        <w:rPr>
          <w:sz w:val="18"/>
          <w:szCs w:val="18"/>
        </w:rPr>
      </w:pPr>
      <w:r w:rsidRPr="00040BBD">
        <w:rPr>
          <w:sz w:val="18"/>
          <w:szCs w:val="18"/>
        </w:rPr>
        <w:t xml:space="preserve">5. </w:t>
      </w:r>
      <w:r w:rsidRPr="00040BBD">
        <w:rPr>
          <w:sz w:val="18"/>
          <w:szCs w:val="18"/>
        </w:rPr>
        <w:tab/>
        <w:t>Nabavi, M.H. An introduction to the geology of Iran, Geological Survey of Iran 1976.</w:t>
      </w:r>
    </w:p>
    <w:p w14:paraId="69C1A9B2" w14:textId="77777777" w:rsidR="00EB0B00" w:rsidRPr="00040BBD" w:rsidRDefault="00EB0B00" w:rsidP="00A412D2">
      <w:pPr>
        <w:widowControl w:val="0"/>
        <w:autoSpaceDE w:val="0"/>
        <w:autoSpaceDN w:val="0"/>
        <w:adjustRightInd w:val="0"/>
        <w:spacing w:line="240" w:lineRule="auto"/>
        <w:ind w:left="2694"/>
        <w:rPr>
          <w:sz w:val="18"/>
          <w:szCs w:val="18"/>
        </w:rPr>
      </w:pPr>
      <w:r w:rsidRPr="00040BBD">
        <w:rPr>
          <w:sz w:val="18"/>
          <w:szCs w:val="18"/>
        </w:rPr>
        <w:t xml:space="preserve">6. </w:t>
      </w:r>
      <w:r w:rsidRPr="00040BBD">
        <w:rPr>
          <w:sz w:val="18"/>
          <w:szCs w:val="18"/>
        </w:rPr>
        <w:tab/>
        <w:t>Moayyed, M. Petrologic studies of Tertiary volcano-plutonic belt in Western Alborz-Azerbaijan, with a special focus on Hashtchin area, Iran, Shahid Beheshti, 2001, Vol. Ph.D.</w:t>
      </w:r>
    </w:p>
    <w:p w14:paraId="45981131" w14:textId="77777777" w:rsidR="00EB0B00" w:rsidRPr="00040BBD" w:rsidRDefault="00EB0B00" w:rsidP="00A412D2">
      <w:pPr>
        <w:widowControl w:val="0"/>
        <w:autoSpaceDE w:val="0"/>
        <w:autoSpaceDN w:val="0"/>
        <w:adjustRightInd w:val="0"/>
        <w:spacing w:line="240" w:lineRule="auto"/>
        <w:ind w:left="2694"/>
        <w:rPr>
          <w:sz w:val="18"/>
          <w:szCs w:val="18"/>
        </w:rPr>
      </w:pPr>
      <w:r w:rsidRPr="00040BBD">
        <w:rPr>
          <w:sz w:val="18"/>
          <w:szCs w:val="18"/>
        </w:rPr>
        <w:t xml:space="preserve">7. </w:t>
      </w:r>
      <w:r w:rsidRPr="00040BBD">
        <w:rPr>
          <w:sz w:val="18"/>
          <w:szCs w:val="18"/>
        </w:rPr>
        <w:tab/>
        <w:t>Osanloo, M.; Ataei, M. Using 2d lerchs and grossmann algorithm to design final pit limits of sungun copper deposit of Iran. International Journal of Engineering 2000, 13, 81–89.</w:t>
      </w:r>
    </w:p>
    <w:p w14:paraId="75D8647B" w14:textId="77777777" w:rsidR="00EB0B00" w:rsidRPr="00040BBD" w:rsidRDefault="00EB0B00" w:rsidP="00A412D2">
      <w:pPr>
        <w:widowControl w:val="0"/>
        <w:autoSpaceDE w:val="0"/>
        <w:autoSpaceDN w:val="0"/>
        <w:adjustRightInd w:val="0"/>
        <w:spacing w:line="240" w:lineRule="auto"/>
        <w:ind w:left="2694"/>
        <w:rPr>
          <w:sz w:val="18"/>
          <w:szCs w:val="18"/>
        </w:rPr>
      </w:pPr>
      <w:r w:rsidRPr="00040BBD">
        <w:rPr>
          <w:sz w:val="18"/>
          <w:szCs w:val="18"/>
        </w:rPr>
        <w:t xml:space="preserve">8. </w:t>
      </w:r>
      <w:r w:rsidRPr="00040BBD">
        <w:rPr>
          <w:sz w:val="18"/>
          <w:szCs w:val="18"/>
        </w:rPr>
        <w:tab/>
        <w:t xml:space="preserve">Hezarkhani, A.; Williams-Jones, A.E. Controls of alteration and mineralization in the Sungun porphyry copper deposit, Iran; evidence from fluid inclusions and stable isotopes. Economic </w:t>
      </w:r>
      <w:r w:rsidRPr="00040BBD">
        <w:rPr>
          <w:sz w:val="18"/>
          <w:szCs w:val="18"/>
        </w:rPr>
        <w:lastRenderedPageBreak/>
        <w:t>Geology 1998, 93, 651–670.</w:t>
      </w:r>
    </w:p>
    <w:p w14:paraId="0993C12B" w14:textId="77777777" w:rsidR="00EB0B00" w:rsidRPr="00040BBD" w:rsidRDefault="00EB0B00" w:rsidP="00A412D2">
      <w:pPr>
        <w:widowControl w:val="0"/>
        <w:autoSpaceDE w:val="0"/>
        <w:autoSpaceDN w:val="0"/>
        <w:adjustRightInd w:val="0"/>
        <w:spacing w:line="240" w:lineRule="auto"/>
        <w:ind w:left="2694"/>
        <w:rPr>
          <w:sz w:val="18"/>
          <w:szCs w:val="18"/>
        </w:rPr>
      </w:pPr>
      <w:r w:rsidRPr="00040BBD">
        <w:rPr>
          <w:sz w:val="18"/>
          <w:szCs w:val="18"/>
        </w:rPr>
        <w:t xml:space="preserve">9. </w:t>
      </w:r>
      <w:r w:rsidRPr="00040BBD">
        <w:rPr>
          <w:sz w:val="18"/>
          <w:szCs w:val="18"/>
        </w:rPr>
        <w:tab/>
        <w:t>Hassanpour, S. Metallogeny and mineralization of copper and gold in Arasbaran zone (Eastern Azerbaijan), PhD Thesis, Shahid Beheshti University, Tehran (in Persian with English abstract), 2010.</w:t>
      </w:r>
    </w:p>
    <w:p w14:paraId="0466331D" w14:textId="77777777" w:rsidR="00EB0B00" w:rsidRPr="00040BBD" w:rsidRDefault="00EB0B00" w:rsidP="00A412D2">
      <w:pPr>
        <w:widowControl w:val="0"/>
        <w:autoSpaceDE w:val="0"/>
        <w:autoSpaceDN w:val="0"/>
        <w:adjustRightInd w:val="0"/>
        <w:spacing w:line="240" w:lineRule="auto"/>
        <w:ind w:left="2694"/>
        <w:rPr>
          <w:sz w:val="18"/>
          <w:szCs w:val="18"/>
        </w:rPr>
      </w:pPr>
      <w:r w:rsidRPr="00040BBD">
        <w:rPr>
          <w:sz w:val="18"/>
          <w:szCs w:val="18"/>
        </w:rPr>
        <w:t xml:space="preserve">10. </w:t>
      </w:r>
      <w:r w:rsidRPr="00040BBD">
        <w:rPr>
          <w:sz w:val="18"/>
          <w:szCs w:val="18"/>
        </w:rPr>
        <w:tab/>
        <w:t>Jamali, H.; Dilek, Y.; Daliran, F.; Yaghubpur, A.; Mehrabi, B. Metallogeny and tectonic evolution of the Cenozoic Ahar--Arasbaran volcanic belt, northern Iran. International Geology Review 2010, 52, 608–630.</w:t>
      </w:r>
    </w:p>
    <w:p w14:paraId="5FC3A49E" w14:textId="77777777" w:rsidR="00EB0B00" w:rsidRPr="00040BBD" w:rsidRDefault="00EB0B00" w:rsidP="00A412D2">
      <w:pPr>
        <w:widowControl w:val="0"/>
        <w:autoSpaceDE w:val="0"/>
        <w:autoSpaceDN w:val="0"/>
        <w:adjustRightInd w:val="0"/>
        <w:spacing w:line="240" w:lineRule="auto"/>
        <w:ind w:left="2694"/>
        <w:rPr>
          <w:sz w:val="18"/>
          <w:szCs w:val="18"/>
        </w:rPr>
      </w:pPr>
      <w:r w:rsidRPr="00040BBD">
        <w:rPr>
          <w:sz w:val="18"/>
          <w:szCs w:val="18"/>
        </w:rPr>
        <w:t xml:space="preserve">11. </w:t>
      </w:r>
      <w:r w:rsidRPr="00040BBD">
        <w:rPr>
          <w:sz w:val="18"/>
          <w:szCs w:val="18"/>
        </w:rPr>
        <w:tab/>
        <w:t>Kamali, A.A.A.A.; Moayyed, M.; Amel, N.; Mohammad, F.; Brenna, M.; Saumur, B.M.B.M.B.M.; Santos, J.F.J.F. Mineralogy, mineral chemistry and thermobarometry of post-mineralization dykes of the Sungun Cu–Mo porphyry deposit (Northwest Iran). Open Geosciences 2020, 12, 764–790, doi:10.1515/geo-2020-0009.</w:t>
      </w:r>
    </w:p>
    <w:p w14:paraId="6F8F2D5E" w14:textId="77777777" w:rsidR="00EB0B00" w:rsidRPr="00040BBD" w:rsidRDefault="00EB0B00" w:rsidP="00A412D2">
      <w:pPr>
        <w:widowControl w:val="0"/>
        <w:autoSpaceDE w:val="0"/>
        <w:autoSpaceDN w:val="0"/>
        <w:adjustRightInd w:val="0"/>
        <w:spacing w:line="240" w:lineRule="auto"/>
        <w:ind w:left="2694"/>
        <w:rPr>
          <w:sz w:val="18"/>
          <w:szCs w:val="18"/>
        </w:rPr>
      </w:pPr>
      <w:r w:rsidRPr="00040BBD">
        <w:rPr>
          <w:sz w:val="18"/>
          <w:szCs w:val="18"/>
        </w:rPr>
        <w:t xml:space="preserve">12. </w:t>
      </w:r>
      <w:r w:rsidRPr="00040BBD">
        <w:rPr>
          <w:sz w:val="18"/>
          <w:szCs w:val="18"/>
        </w:rPr>
        <w:tab/>
        <w:t>Kamali, A.; Mohsen, M.; Amel, N.; Hosainzadeh, M. Mineral chemistry and geochemistry of lamprophyric dykes in the Sungun Cu-Mo porphyry deposit (Varzaghan-Northwestern Iran). Iran. J Crystallogr Miner 2017, 25, 123–138.</w:t>
      </w:r>
    </w:p>
    <w:p w14:paraId="62CC6589" w14:textId="77777777" w:rsidR="00EB0B00" w:rsidRPr="00040BBD" w:rsidRDefault="00EB0B00" w:rsidP="00A412D2">
      <w:pPr>
        <w:widowControl w:val="0"/>
        <w:autoSpaceDE w:val="0"/>
        <w:autoSpaceDN w:val="0"/>
        <w:adjustRightInd w:val="0"/>
        <w:spacing w:line="240" w:lineRule="auto"/>
        <w:ind w:left="2694"/>
        <w:rPr>
          <w:sz w:val="18"/>
          <w:szCs w:val="18"/>
        </w:rPr>
      </w:pPr>
      <w:r w:rsidRPr="00040BBD">
        <w:rPr>
          <w:sz w:val="18"/>
          <w:szCs w:val="18"/>
        </w:rPr>
        <w:t xml:space="preserve">13. </w:t>
      </w:r>
      <w:r w:rsidRPr="00040BBD">
        <w:rPr>
          <w:sz w:val="18"/>
          <w:szCs w:val="18"/>
        </w:rPr>
        <w:tab/>
        <w:t>Hezarkhani, A. Petrology of the intrusive rocks within the Sungun porphyry copper deposit, Azerbaijan, Iran. Journal of Asian Earth Sciences 2006, 27, 326–340.</w:t>
      </w:r>
    </w:p>
    <w:p w14:paraId="5660124F" w14:textId="77777777" w:rsidR="00EB0B00" w:rsidRPr="00040BBD" w:rsidRDefault="00EB0B00" w:rsidP="00A412D2">
      <w:pPr>
        <w:widowControl w:val="0"/>
        <w:autoSpaceDE w:val="0"/>
        <w:autoSpaceDN w:val="0"/>
        <w:adjustRightInd w:val="0"/>
        <w:spacing w:line="240" w:lineRule="auto"/>
        <w:ind w:left="2694"/>
        <w:rPr>
          <w:sz w:val="18"/>
          <w:szCs w:val="18"/>
        </w:rPr>
      </w:pPr>
      <w:r w:rsidRPr="00040BBD">
        <w:rPr>
          <w:sz w:val="18"/>
          <w:szCs w:val="18"/>
        </w:rPr>
        <w:t xml:space="preserve">14. </w:t>
      </w:r>
      <w:r w:rsidRPr="00040BBD">
        <w:rPr>
          <w:sz w:val="18"/>
          <w:szCs w:val="18"/>
        </w:rPr>
        <w:tab/>
        <w:t>Kamali. A, Moayyed. M, Amel. N, H.M. Mineral chemistry and geochemistry of lamprophyric dykes in the Sungun Cu-Mo porphyry deposit (Varzaghan-Northwestern Iran). Journal of Geoscience 2017, 26, 73–90.</w:t>
      </w:r>
    </w:p>
    <w:p w14:paraId="3EAB3CDD" w14:textId="77777777" w:rsidR="00EB0B00" w:rsidRPr="00040BBD" w:rsidRDefault="00EB0B00" w:rsidP="00A412D2">
      <w:pPr>
        <w:widowControl w:val="0"/>
        <w:autoSpaceDE w:val="0"/>
        <w:autoSpaceDN w:val="0"/>
        <w:adjustRightInd w:val="0"/>
        <w:spacing w:line="240" w:lineRule="auto"/>
        <w:ind w:left="2694"/>
        <w:rPr>
          <w:sz w:val="18"/>
          <w:szCs w:val="18"/>
        </w:rPr>
      </w:pPr>
      <w:r w:rsidRPr="00040BBD">
        <w:rPr>
          <w:sz w:val="18"/>
          <w:szCs w:val="18"/>
        </w:rPr>
        <w:t xml:space="preserve">15. </w:t>
      </w:r>
      <w:r w:rsidRPr="00040BBD">
        <w:rPr>
          <w:sz w:val="18"/>
          <w:szCs w:val="18"/>
        </w:rPr>
        <w:tab/>
        <w:t>Aghazadeh, M.; Hou, Z.; Badrzadeh, Z.; Zhou, L. Temporal–spatial distribution and tectonic setting of porphyry copper deposits in Iran: constraints from zircon U–Pb and molybdenite Re–Os geochronology. Ore geology reviews 2015, 70, 385–406.</w:t>
      </w:r>
    </w:p>
    <w:p w14:paraId="4A4AADCC" w14:textId="77777777" w:rsidR="00EB0B00" w:rsidRPr="00040BBD" w:rsidRDefault="00EB0B00" w:rsidP="00A412D2">
      <w:pPr>
        <w:widowControl w:val="0"/>
        <w:autoSpaceDE w:val="0"/>
        <w:autoSpaceDN w:val="0"/>
        <w:adjustRightInd w:val="0"/>
        <w:spacing w:line="240" w:lineRule="auto"/>
        <w:ind w:left="2694"/>
        <w:rPr>
          <w:sz w:val="18"/>
          <w:szCs w:val="18"/>
        </w:rPr>
      </w:pPr>
      <w:r w:rsidRPr="00040BBD">
        <w:rPr>
          <w:sz w:val="18"/>
          <w:szCs w:val="18"/>
        </w:rPr>
        <w:t xml:space="preserve">16. </w:t>
      </w:r>
      <w:r w:rsidRPr="00040BBD">
        <w:rPr>
          <w:sz w:val="18"/>
          <w:szCs w:val="18"/>
        </w:rPr>
        <w:tab/>
        <w:t>Mehrpartou, M. Contributions to the geology, geochemistry, ore genesis and fluid inclusion investigations on Sungun Cu-Mo porphyry deposit (North-West of Iran). 1993.</w:t>
      </w:r>
    </w:p>
    <w:p w14:paraId="2DFA37D6" w14:textId="77777777" w:rsidR="00EB0B00" w:rsidRPr="00040BBD" w:rsidRDefault="00EB0B00" w:rsidP="00A412D2">
      <w:pPr>
        <w:widowControl w:val="0"/>
        <w:autoSpaceDE w:val="0"/>
        <w:autoSpaceDN w:val="0"/>
        <w:adjustRightInd w:val="0"/>
        <w:spacing w:line="240" w:lineRule="auto"/>
        <w:ind w:left="2694"/>
        <w:rPr>
          <w:sz w:val="18"/>
          <w:szCs w:val="18"/>
        </w:rPr>
      </w:pPr>
      <w:r w:rsidRPr="00040BBD">
        <w:rPr>
          <w:sz w:val="18"/>
          <w:szCs w:val="18"/>
        </w:rPr>
        <w:t xml:space="preserve">17. </w:t>
      </w:r>
      <w:r w:rsidRPr="00040BBD">
        <w:rPr>
          <w:sz w:val="18"/>
          <w:szCs w:val="18"/>
        </w:rPr>
        <w:tab/>
        <w:t>Mohamadrez, S. Regional tectonic map of Iran; 2000;</w:t>
      </w:r>
    </w:p>
    <w:p w14:paraId="733CE694" w14:textId="77777777" w:rsidR="00EB0B00" w:rsidRPr="00040BBD" w:rsidRDefault="00EB0B00" w:rsidP="00A412D2">
      <w:pPr>
        <w:widowControl w:val="0"/>
        <w:autoSpaceDE w:val="0"/>
        <w:autoSpaceDN w:val="0"/>
        <w:adjustRightInd w:val="0"/>
        <w:spacing w:line="240" w:lineRule="auto"/>
        <w:ind w:left="2694"/>
        <w:rPr>
          <w:sz w:val="18"/>
          <w:szCs w:val="18"/>
        </w:rPr>
      </w:pPr>
      <w:r w:rsidRPr="00040BBD">
        <w:rPr>
          <w:sz w:val="18"/>
          <w:szCs w:val="18"/>
        </w:rPr>
        <w:t xml:space="preserve">18. </w:t>
      </w:r>
      <w:r w:rsidRPr="00040BBD">
        <w:rPr>
          <w:sz w:val="18"/>
          <w:szCs w:val="18"/>
        </w:rPr>
        <w:tab/>
        <w:t>Kamali, A.A. Petrology and Mineral chemistry of post mineralization dykes of Sungun Cu-Mo porphyry deposit, North of Varzegan, East-Azerbaijan, Iran, University of Tabriz, 2016, Vol. Ph.D.</w:t>
      </w:r>
    </w:p>
    <w:p w14:paraId="0266B3CE" w14:textId="77777777" w:rsidR="00EB0B00" w:rsidRPr="00040BBD" w:rsidRDefault="00EB0B00" w:rsidP="00A412D2">
      <w:pPr>
        <w:widowControl w:val="0"/>
        <w:autoSpaceDE w:val="0"/>
        <w:autoSpaceDN w:val="0"/>
        <w:adjustRightInd w:val="0"/>
        <w:spacing w:line="240" w:lineRule="auto"/>
        <w:ind w:left="2694"/>
        <w:rPr>
          <w:sz w:val="18"/>
          <w:szCs w:val="18"/>
        </w:rPr>
      </w:pPr>
      <w:r w:rsidRPr="00040BBD">
        <w:rPr>
          <w:sz w:val="18"/>
          <w:szCs w:val="18"/>
        </w:rPr>
        <w:t xml:space="preserve">19. </w:t>
      </w:r>
      <w:r w:rsidRPr="00040BBD">
        <w:rPr>
          <w:sz w:val="18"/>
          <w:szCs w:val="18"/>
        </w:rPr>
        <w:tab/>
        <w:t>Deer, W.A.; Howie, R.A.; Zussman, J. An introduction to the rock-forming minerals. Second edition; 1992; ISBN 0582300940.</w:t>
      </w:r>
    </w:p>
    <w:p w14:paraId="390C9903" w14:textId="77777777" w:rsidR="00EB0B00" w:rsidRPr="00040BBD" w:rsidRDefault="00EB0B00" w:rsidP="00A412D2">
      <w:pPr>
        <w:widowControl w:val="0"/>
        <w:autoSpaceDE w:val="0"/>
        <w:autoSpaceDN w:val="0"/>
        <w:adjustRightInd w:val="0"/>
        <w:spacing w:line="240" w:lineRule="auto"/>
        <w:ind w:left="2694"/>
        <w:rPr>
          <w:sz w:val="18"/>
          <w:szCs w:val="18"/>
        </w:rPr>
      </w:pPr>
      <w:r w:rsidRPr="00040BBD">
        <w:rPr>
          <w:sz w:val="18"/>
          <w:szCs w:val="18"/>
        </w:rPr>
        <w:t xml:space="preserve">20. </w:t>
      </w:r>
      <w:r w:rsidRPr="00040BBD">
        <w:rPr>
          <w:sz w:val="18"/>
          <w:szCs w:val="18"/>
        </w:rPr>
        <w:tab/>
        <w:t>MOAZEN, M. CHLORITE-CHLORITOID-GARNET EQUILIBRIA AND GEOTHERMOMETRY IN THE SANANDAJ-SIRJAN ME-TAMORPHIC BELT, SOUTHERN IRAN. 2004.</w:t>
      </w:r>
    </w:p>
    <w:p w14:paraId="3356E441" w14:textId="77777777" w:rsidR="00EB0B00" w:rsidRPr="00040BBD" w:rsidRDefault="00EB0B00" w:rsidP="00A412D2">
      <w:pPr>
        <w:widowControl w:val="0"/>
        <w:autoSpaceDE w:val="0"/>
        <w:autoSpaceDN w:val="0"/>
        <w:adjustRightInd w:val="0"/>
        <w:spacing w:line="240" w:lineRule="auto"/>
        <w:ind w:left="2694"/>
        <w:rPr>
          <w:sz w:val="18"/>
          <w:szCs w:val="18"/>
        </w:rPr>
      </w:pPr>
      <w:r w:rsidRPr="00040BBD">
        <w:rPr>
          <w:sz w:val="18"/>
          <w:szCs w:val="18"/>
        </w:rPr>
        <w:t xml:space="preserve">21. </w:t>
      </w:r>
      <w:r w:rsidRPr="00040BBD">
        <w:rPr>
          <w:sz w:val="18"/>
          <w:szCs w:val="18"/>
        </w:rPr>
        <w:tab/>
        <w:t>Chabu, M. The geochemistry of phlogopite and chlorite from the Kipushi Zn-Pb-Cu deposit, Shaba, Zaire. The Canadian Mineralogist 1995, 33, 547–558.</w:t>
      </w:r>
    </w:p>
    <w:p w14:paraId="277F6C21" w14:textId="77777777" w:rsidR="00EB0B00" w:rsidRPr="00040BBD" w:rsidRDefault="00EB0B00" w:rsidP="00A412D2">
      <w:pPr>
        <w:widowControl w:val="0"/>
        <w:autoSpaceDE w:val="0"/>
        <w:autoSpaceDN w:val="0"/>
        <w:adjustRightInd w:val="0"/>
        <w:spacing w:line="240" w:lineRule="auto"/>
        <w:ind w:left="2694"/>
        <w:rPr>
          <w:sz w:val="18"/>
          <w:szCs w:val="18"/>
        </w:rPr>
      </w:pPr>
      <w:r w:rsidRPr="00040BBD">
        <w:rPr>
          <w:sz w:val="18"/>
          <w:szCs w:val="18"/>
        </w:rPr>
        <w:t xml:space="preserve">22. </w:t>
      </w:r>
      <w:r w:rsidRPr="00040BBD">
        <w:rPr>
          <w:sz w:val="18"/>
          <w:szCs w:val="18"/>
        </w:rPr>
        <w:tab/>
        <w:t>Leake, B.E.; Woolley, A.R.; Arps, C.E.S.; Birch, W.D.; Gilbert, M.C.; Grice, J.D.; Hawthorne, F.C.; Kato, A.; Kisch, H.J.; Krivovichev, V.G. Report. Nomenclature of amphiboles: report of the subcommittee on amphiboles of the international mineralogical association commission on new minerals and mineral names. Mineralogical magazine 1997, 61, 295–321.</w:t>
      </w:r>
    </w:p>
    <w:p w14:paraId="5E63F1A6" w14:textId="77777777" w:rsidR="00EB0B00" w:rsidRPr="00040BBD" w:rsidRDefault="00EB0B00" w:rsidP="00A412D2">
      <w:pPr>
        <w:widowControl w:val="0"/>
        <w:autoSpaceDE w:val="0"/>
        <w:autoSpaceDN w:val="0"/>
        <w:adjustRightInd w:val="0"/>
        <w:spacing w:line="240" w:lineRule="auto"/>
        <w:ind w:left="2694"/>
        <w:rPr>
          <w:sz w:val="18"/>
          <w:szCs w:val="18"/>
        </w:rPr>
      </w:pPr>
      <w:r w:rsidRPr="00040BBD">
        <w:rPr>
          <w:sz w:val="18"/>
          <w:szCs w:val="18"/>
        </w:rPr>
        <w:t xml:space="preserve">23. </w:t>
      </w:r>
      <w:r w:rsidRPr="00040BBD">
        <w:rPr>
          <w:sz w:val="18"/>
          <w:szCs w:val="18"/>
        </w:rPr>
        <w:tab/>
        <w:t>Coltorti, M.; Bonadiman, C.; Faccini, B.; Grégoire, M.; O’Reilly, S.Y.; Powell, W. Amphiboles from suprasubduction and intraplate lithospheric mantle. Lithos 2007, 99, 68–84.</w:t>
      </w:r>
    </w:p>
    <w:p w14:paraId="3B3A47F8" w14:textId="77777777" w:rsidR="00EB0B00" w:rsidRPr="00040BBD" w:rsidRDefault="00EB0B00" w:rsidP="00A412D2">
      <w:pPr>
        <w:widowControl w:val="0"/>
        <w:autoSpaceDE w:val="0"/>
        <w:autoSpaceDN w:val="0"/>
        <w:adjustRightInd w:val="0"/>
        <w:spacing w:line="240" w:lineRule="auto"/>
        <w:ind w:left="2694"/>
        <w:rPr>
          <w:sz w:val="18"/>
          <w:szCs w:val="18"/>
        </w:rPr>
      </w:pPr>
      <w:r w:rsidRPr="00040BBD">
        <w:rPr>
          <w:sz w:val="18"/>
          <w:szCs w:val="18"/>
        </w:rPr>
        <w:t xml:space="preserve">24. </w:t>
      </w:r>
      <w:r w:rsidRPr="00040BBD">
        <w:rPr>
          <w:sz w:val="18"/>
          <w:szCs w:val="18"/>
        </w:rPr>
        <w:tab/>
        <w:t xml:space="preserve">Anderson, J.L.; Smith, D.R. The effects of temperature and f O2 on the Al-in-hornblende </w:t>
      </w:r>
      <w:r w:rsidRPr="00040BBD">
        <w:rPr>
          <w:sz w:val="18"/>
          <w:szCs w:val="18"/>
        </w:rPr>
        <w:lastRenderedPageBreak/>
        <w:t>barometer. American mineralogist 1995, 80, 549–559.</w:t>
      </w:r>
    </w:p>
    <w:p w14:paraId="45E7C6B1" w14:textId="77777777" w:rsidR="00EB0B00" w:rsidRPr="00040BBD" w:rsidRDefault="00EB0B00" w:rsidP="00A412D2">
      <w:pPr>
        <w:widowControl w:val="0"/>
        <w:autoSpaceDE w:val="0"/>
        <w:autoSpaceDN w:val="0"/>
        <w:adjustRightInd w:val="0"/>
        <w:spacing w:line="240" w:lineRule="auto"/>
        <w:ind w:left="2694"/>
        <w:rPr>
          <w:sz w:val="18"/>
          <w:szCs w:val="18"/>
        </w:rPr>
      </w:pPr>
      <w:r w:rsidRPr="00040BBD">
        <w:rPr>
          <w:sz w:val="18"/>
          <w:szCs w:val="18"/>
        </w:rPr>
        <w:t xml:space="preserve">25. </w:t>
      </w:r>
      <w:r w:rsidRPr="00040BBD">
        <w:rPr>
          <w:sz w:val="18"/>
          <w:szCs w:val="18"/>
        </w:rPr>
        <w:tab/>
        <w:t>Spear, F.S. An experimental study of hornblende stability and compositional variability in amphibolite. American Journal of Science 1981, 281, 697–734, doi:10.2475/ajs.281.6.697.</w:t>
      </w:r>
    </w:p>
    <w:p w14:paraId="67BE46B8" w14:textId="77777777" w:rsidR="00EB0B00" w:rsidRPr="00040BBD" w:rsidRDefault="00EB0B00" w:rsidP="00A412D2">
      <w:pPr>
        <w:widowControl w:val="0"/>
        <w:autoSpaceDE w:val="0"/>
        <w:autoSpaceDN w:val="0"/>
        <w:adjustRightInd w:val="0"/>
        <w:spacing w:line="240" w:lineRule="auto"/>
        <w:ind w:left="2694"/>
        <w:rPr>
          <w:sz w:val="18"/>
          <w:szCs w:val="18"/>
        </w:rPr>
      </w:pPr>
      <w:r w:rsidRPr="00040BBD">
        <w:rPr>
          <w:sz w:val="18"/>
          <w:szCs w:val="18"/>
        </w:rPr>
        <w:t xml:space="preserve">26. </w:t>
      </w:r>
      <w:r w:rsidRPr="00040BBD">
        <w:rPr>
          <w:sz w:val="18"/>
          <w:szCs w:val="18"/>
        </w:rPr>
        <w:tab/>
        <w:t>Wones, D.R. Significance of the assemblage titanite+ magnetite+ quartz in granitic rocks. American Mineralogist 1989, 74, 744–749.</w:t>
      </w:r>
    </w:p>
    <w:p w14:paraId="09ABF98F" w14:textId="77777777" w:rsidR="00EB0B00" w:rsidRPr="00040BBD" w:rsidRDefault="00EB0B00" w:rsidP="00A412D2">
      <w:pPr>
        <w:widowControl w:val="0"/>
        <w:autoSpaceDE w:val="0"/>
        <w:autoSpaceDN w:val="0"/>
        <w:adjustRightInd w:val="0"/>
        <w:spacing w:line="240" w:lineRule="auto"/>
        <w:ind w:left="2694"/>
        <w:rPr>
          <w:sz w:val="18"/>
          <w:szCs w:val="18"/>
        </w:rPr>
      </w:pPr>
      <w:r w:rsidRPr="00040BBD">
        <w:rPr>
          <w:sz w:val="18"/>
          <w:szCs w:val="18"/>
        </w:rPr>
        <w:t xml:space="preserve">27. </w:t>
      </w:r>
      <w:r w:rsidRPr="00040BBD">
        <w:rPr>
          <w:sz w:val="18"/>
          <w:szCs w:val="18"/>
        </w:rPr>
        <w:tab/>
        <w:t>Alavi, G. Study of the skarn deposits around the Sheyvar-Dagh batolith and comparison with the Sungun porphyry skarn. Geology. Tabriz 2014.</w:t>
      </w:r>
    </w:p>
    <w:p w14:paraId="259187F7" w14:textId="77777777" w:rsidR="00EB0B00" w:rsidRPr="00040BBD" w:rsidRDefault="00EB0B00" w:rsidP="00A412D2">
      <w:pPr>
        <w:widowControl w:val="0"/>
        <w:autoSpaceDE w:val="0"/>
        <w:autoSpaceDN w:val="0"/>
        <w:adjustRightInd w:val="0"/>
        <w:spacing w:line="240" w:lineRule="auto"/>
        <w:ind w:left="2694"/>
        <w:rPr>
          <w:sz w:val="18"/>
          <w:szCs w:val="18"/>
        </w:rPr>
      </w:pPr>
      <w:r w:rsidRPr="00040BBD">
        <w:rPr>
          <w:sz w:val="18"/>
          <w:szCs w:val="18"/>
        </w:rPr>
        <w:t xml:space="preserve">28. </w:t>
      </w:r>
      <w:r w:rsidRPr="00040BBD">
        <w:rPr>
          <w:sz w:val="18"/>
          <w:szCs w:val="18"/>
        </w:rPr>
        <w:tab/>
        <w:t>Morimoto, N. Nomenclature of pyroxenes. Mineralogical Journal 1989, 14, 198–221.</w:t>
      </w:r>
    </w:p>
    <w:p w14:paraId="5B19DE3A" w14:textId="77777777" w:rsidR="00EB0B00" w:rsidRPr="00040BBD" w:rsidRDefault="00EB0B00" w:rsidP="00A412D2">
      <w:pPr>
        <w:widowControl w:val="0"/>
        <w:autoSpaceDE w:val="0"/>
        <w:autoSpaceDN w:val="0"/>
        <w:adjustRightInd w:val="0"/>
        <w:spacing w:line="240" w:lineRule="auto"/>
        <w:ind w:left="2694"/>
        <w:rPr>
          <w:sz w:val="18"/>
          <w:szCs w:val="18"/>
        </w:rPr>
      </w:pPr>
      <w:r w:rsidRPr="00040BBD">
        <w:rPr>
          <w:sz w:val="18"/>
          <w:szCs w:val="18"/>
        </w:rPr>
        <w:t xml:space="preserve">29. </w:t>
      </w:r>
      <w:r w:rsidRPr="00040BBD">
        <w:rPr>
          <w:sz w:val="18"/>
          <w:szCs w:val="18"/>
        </w:rPr>
        <w:tab/>
        <w:t>Papike, J.J. Amphiboles and pyroxenes: Characterization of other than quadrilateral components estimates of ferric iron from microprobe data. In Proceedings of the Geological Society of America Abstracts with Programs; 1974; Vol. 6, pp. 1053–1054.</w:t>
      </w:r>
    </w:p>
    <w:p w14:paraId="0A6F4C90" w14:textId="77777777" w:rsidR="00EB0B00" w:rsidRPr="00040BBD" w:rsidRDefault="00EB0B00" w:rsidP="00A412D2">
      <w:pPr>
        <w:widowControl w:val="0"/>
        <w:autoSpaceDE w:val="0"/>
        <w:autoSpaceDN w:val="0"/>
        <w:adjustRightInd w:val="0"/>
        <w:spacing w:line="240" w:lineRule="auto"/>
        <w:ind w:left="2694"/>
        <w:rPr>
          <w:sz w:val="18"/>
          <w:szCs w:val="18"/>
        </w:rPr>
      </w:pPr>
      <w:r w:rsidRPr="00040BBD">
        <w:rPr>
          <w:sz w:val="18"/>
          <w:szCs w:val="18"/>
        </w:rPr>
        <w:t xml:space="preserve">30. </w:t>
      </w:r>
      <w:r w:rsidRPr="00040BBD">
        <w:rPr>
          <w:sz w:val="18"/>
          <w:szCs w:val="18"/>
        </w:rPr>
        <w:tab/>
        <w:t>Berger, J.; Femenias, O.; Mercier, J.C.C.; Demaiffe, D. Ocean-floor hydrothermal metamorphism in the Limousin ophiolites (western French Massif Central): evidence of a rare preserved Variscan oceanic marker. journal of Metamorphic geology 2005, 23, 795–812.</w:t>
      </w:r>
    </w:p>
    <w:p w14:paraId="6AD8DC98" w14:textId="77777777" w:rsidR="00EB0B00" w:rsidRPr="00040BBD" w:rsidRDefault="00EB0B00" w:rsidP="00A412D2">
      <w:pPr>
        <w:widowControl w:val="0"/>
        <w:autoSpaceDE w:val="0"/>
        <w:autoSpaceDN w:val="0"/>
        <w:adjustRightInd w:val="0"/>
        <w:spacing w:line="240" w:lineRule="auto"/>
        <w:ind w:left="2694"/>
        <w:rPr>
          <w:sz w:val="18"/>
          <w:szCs w:val="18"/>
        </w:rPr>
      </w:pPr>
      <w:r w:rsidRPr="00040BBD">
        <w:rPr>
          <w:sz w:val="18"/>
          <w:szCs w:val="18"/>
        </w:rPr>
        <w:t xml:space="preserve">31. </w:t>
      </w:r>
      <w:r w:rsidRPr="00040BBD">
        <w:rPr>
          <w:sz w:val="18"/>
          <w:szCs w:val="18"/>
        </w:rPr>
        <w:tab/>
        <w:t>Morimoto, N.; Fabries, J.; Ferguson, A.K. Ginzburg, 1. Y., Ross, M., Seifert, F. A., Zussman, J., Aoki, K. y Gottardi, G 1988, 1123–1133.</w:t>
      </w:r>
    </w:p>
    <w:p w14:paraId="1C939A79" w14:textId="77777777" w:rsidR="00EB0B00" w:rsidRPr="00040BBD" w:rsidRDefault="00EB0B00" w:rsidP="00A412D2">
      <w:pPr>
        <w:widowControl w:val="0"/>
        <w:autoSpaceDE w:val="0"/>
        <w:autoSpaceDN w:val="0"/>
        <w:adjustRightInd w:val="0"/>
        <w:spacing w:line="240" w:lineRule="auto"/>
        <w:ind w:left="2694"/>
        <w:rPr>
          <w:sz w:val="18"/>
          <w:szCs w:val="18"/>
        </w:rPr>
      </w:pPr>
      <w:r w:rsidRPr="00040BBD">
        <w:rPr>
          <w:sz w:val="18"/>
          <w:szCs w:val="18"/>
        </w:rPr>
        <w:t xml:space="preserve">32. </w:t>
      </w:r>
      <w:r w:rsidRPr="00040BBD">
        <w:rPr>
          <w:sz w:val="18"/>
          <w:szCs w:val="18"/>
        </w:rPr>
        <w:tab/>
        <w:t>Schweitzer, E.L.; Papike, J.J.; Bence, A.E. Statistical analysis of clinopyroxenes from deep-sea basalts. American Mineralogist 1979, 64, 501–513.</w:t>
      </w:r>
    </w:p>
    <w:p w14:paraId="6599D31F" w14:textId="77777777" w:rsidR="00EB0B00" w:rsidRPr="00040BBD" w:rsidRDefault="00EB0B00" w:rsidP="00A412D2">
      <w:pPr>
        <w:widowControl w:val="0"/>
        <w:autoSpaceDE w:val="0"/>
        <w:autoSpaceDN w:val="0"/>
        <w:adjustRightInd w:val="0"/>
        <w:spacing w:line="240" w:lineRule="auto"/>
        <w:ind w:left="2694"/>
        <w:rPr>
          <w:sz w:val="18"/>
          <w:szCs w:val="18"/>
        </w:rPr>
      </w:pPr>
      <w:r w:rsidRPr="00040BBD">
        <w:rPr>
          <w:sz w:val="18"/>
          <w:szCs w:val="18"/>
        </w:rPr>
        <w:t xml:space="preserve">33. </w:t>
      </w:r>
      <w:r w:rsidRPr="00040BBD">
        <w:rPr>
          <w:sz w:val="18"/>
          <w:szCs w:val="18"/>
        </w:rPr>
        <w:tab/>
        <w:t>France, L.; Ildefonse, B.; Koepke, J.; Bech, F. A new method to estimate the oxidation state of basaltic series from microprobe analyses. Journal of Volcanology and Geothermal Research 2010, 189, 340–346, doi:10.1016/J.JVOLGEORES.2009.11.023.</w:t>
      </w:r>
    </w:p>
    <w:p w14:paraId="59452AD2" w14:textId="77777777" w:rsidR="00EB0B00" w:rsidRPr="00040BBD" w:rsidRDefault="00EB0B00" w:rsidP="00A412D2">
      <w:pPr>
        <w:widowControl w:val="0"/>
        <w:autoSpaceDE w:val="0"/>
        <w:autoSpaceDN w:val="0"/>
        <w:adjustRightInd w:val="0"/>
        <w:spacing w:line="240" w:lineRule="auto"/>
        <w:ind w:left="2694"/>
        <w:rPr>
          <w:sz w:val="18"/>
          <w:szCs w:val="18"/>
        </w:rPr>
      </w:pPr>
      <w:r w:rsidRPr="00040BBD">
        <w:rPr>
          <w:sz w:val="18"/>
          <w:szCs w:val="18"/>
        </w:rPr>
        <w:t xml:space="preserve">34. </w:t>
      </w:r>
      <w:r w:rsidRPr="00040BBD">
        <w:rPr>
          <w:sz w:val="18"/>
          <w:szCs w:val="18"/>
        </w:rPr>
        <w:tab/>
        <w:t>Botcharnikov, R.E.; Koepke, J.; Holtz, F.; McCammon, C.; Wilke, M. The effect of water activity on the oxidation and structural state of Fe in a ferro-basaltic melt. Geochimica et Cosmochimica Acta 2005, 69, 5071–5085.</w:t>
      </w:r>
    </w:p>
    <w:p w14:paraId="4D889CF8" w14:textId="77777777" w:rsidR="00EB0B00" w:rsidRPr="00040BBD" w:rsidRDefault="00EB0B00" w:rsidP="00A412D2">
      <w:pPr>
        <w:widowControl w:val="0"/>
        <w:autoSpaceDE w:val="0"/>
        <w:autoSpaceDN w:val="0"/>
        <w:adjustRightInd w:val="0"/>
        <w:spacing w:line="240" w:lineRule="auto"/>
        <w:ind w:left="2694"/>
        <w:rPr>
          <w:sz w:val="18"/>
          <w:szCs w:val="18"/>
        </w:rPr>
      </w:pPr>
      <w:r w:rsidRPr="00040BBD">
        <w:rPr>
          <w:sz w:val="18"/>
          <w:szCs w:val="18"/>
        </w:rPr>
        <w:t xml:space="preserve">35. </w:t>
      </w:r>
      <w:r w:rsidRPr="00040BBD">
        <w:rPr>
          <w:sz w:val="18"/>
          <w:szCs w:val="18"/>
        </w:rPr>
        <w:tab/>
        <w:t>Kilinc, A.; Carmichael, I.S.E.E.; Rivers, M.L.; Sack, R.O. The ferric-ferrous ratio of natural silicate liquids equilibrated in air. Contributions to Mineralogy and Petrology 1983, 83, 136–140, doi:10.1007/BF00373086.</w:t>
      </w:r>
    </w:p>
    <w:p w14:paraId="0CFAB867" w14:textId="77777777" w:rsidR="00EB0B00" w:rsidRPr="00040BBD" w:rsidRDefault="00EB0B00" w:rsidP="00A412D2">
      <w:pPr>
        <w:widowControl w:val="0"/>
        <w:autoSpaceDE w:val="0"/>
        <w:autoSpaceDN w:val="0"/>
        <w:adjustRightInd w:val="0"/>
        <w:spacing w:line="240" w:lineRule="auto"/>
        <w:ind w:left="2694"/>
        <w:rPr>
          <w:sz w:val="18"/>
          <w:szCs w:val="18"/>
        </w:rPr>
      </w:pPr>
      <w:r w:rsidRPr="00040BBD">
        <w:rPr>
          <w:sz w:val="18"/>
          <w:szCs w:val="18"/>
        </w:rPr>
        <w:t xml:space="preserve">36. </w:t>
      </w:r>
      <w:r w:rsidRPr="00040BBD">
        <w:rPr>
          <w:sz w:val="18"/>
          <w:szCs w:val="18"/>
        </w:rPr>
        <w:tab/>
        <w:t>Kress, V.C.; Carmichael, I.S.E.E. The compressibility of silicate liquids containing Fe2O3 and the effect of composition, temperature, oxygen fugacity and pressure on their redox states. Contr. Mineral. and Petrol. 1991, 108, 82–92, doi:10.1007/bf00307328.</w:t>
      </w:r>
    </w:p>
    <w:p w14:paraId="098106E3" w14:textId="77777777" w:rsidR="00EB0B00" w:rsidRPr="00040BBD" w:rsidRDefault="00EB0B00" w:rsidP="00A412D2">
      <w:pPr>
        <w:widowControl w:val="0"/>
        <w:autoSpaceDE w:val="0"/>
        <w:autoSpaceDN w:val="0"/>
        <w:adjustRightInd w:val="0"/>
        <w:spacing w:line="240" w:lineRule="auto"/>
        <w:ind w:left="2694"/>
        <w:rPr>
          <w:sz w:val="18"/>
          <w:szCs w:val="18"/>
        </w:rPr>
      </w:pPr>
      <w:r w:rsidRPr="00040BBD">
        <w:rPr>
          <w:sz w:val="18"/>
          <w:szCs w:val="18"/>
        </w:rPr>
        <w:t xml:space="preserve">37. </w:t>
      </w:r>
      <w:r w:rsidRPr="00040BBD">
        <w:rPr>
          <w:sz w:val="18"/>
          <w:szCs w:val="18"/>
        </w:rPr>
        <w:tab/>
        <w:t>Moretti, R. Polymerisation, basicity, oxidation state and their role in ionic modelling of silicate melts. Annals of Geophysics 2005.</w:t>
      </w:r>
    </w:p>
    <w:p w14:paraId="35F1E02C" w14:textId="77777777" w:rsidR="00EB0B00" w:rsidRPr="00040BBD" w:rsidRDefault="00EB0B00" w:rsidP="00A412D2">
      <w:pPr>
        <w:widowControl w:val="0"/>
        <w:autoSpaceDE w:val="0"/>
        <w:autoSpaceDN w:val="0"/>
        <w:adjustRightInd w:val="0"/>
        <w:spacing w:line="240" w:lineRule="auto"/>
        <w:ind w:left="2694"/>
        <w:rPr>
          <w:sz w:val="18"/>
          <w:szCs w:val="18"/>
        </w:rPr>
      </w:pPr>
      <w:r w:rsidRPr="00040BBD">
        <w:rPr>
          <w:sz w:val="18"/>
          <w:szCs w:val="18"/>
        </w:rPr>
        <w:t xml:space="preserve">38. </w:t>
      </w:r>
      <w:r w:rsidRPr="00040BBD">
        <w:rPr>
          <w:sz w:val="18"/>
          <w:szCs w:val="18"/>
        </w:rPr>
        <w:tab/>
        <w:t>Molina, J.F.; Scarrow, J.H.; Montero, P.G.; Bea, F. High-Ti amphibole as a petrogenetic indicator of magma chemistry: evidence for mildly alkalic-hybrid melts during evolution of Variscan basic--ultrabasic magmatism of Central Iberia. Contributions to Mineralogy and Petrology 2009, 158, 69–98.</w:t>
      </w:r>
    </w:p>
    <w:p w14:paraId="1B31CA2F" w14:textId="77777777" w:rsidR="00EB0B00" w:rsidRPr="00040BBD" w:rsidRDefault="00EB0B00" w:rsidP="00A412D2">
      <w:pPr>
        <w:widowControl w:val="0"/>
        <w:autoSpaceDE w:val="0"/>
        <w:autoSpaceDN w:val="0"/>
        <w:adjustRightInd w:val="0"/>
        <w:spacing w:line="240" w:lineRule="auto"/>
        <w:ind w:left="2694"/>
        <w:rPr>
          <w:sz w:val="18"/>
          <w:szCs w:val="18"/>
        </w:rPr>
      </w:pPr>
      <w:r w:rsidRPr="00040BBD">
        <w:rPr>
          <w:sz w:val="18"/>
          <w:szCs w:val="18"/>
        </w:rPr>
        <w:t xml:space="preserve">39. </w:t>
      </w:r>
      <w:r w:rsidRPr="00040BBD">
        <w:rPr>
          <w:sz w:val="18"/>
          <w:szCs w:val="18"/>
        </w:rPr>
        <w:tab/>
        <w:t>Cathelineau, M.; Nieva, D. A chlorite solid solution geothermometer the Los Azufres (Mexico) geothermal system. Contributions to Mineralogy and Petrology 1985, 91, 235–244.</w:t>
      </w:r>
    </w:p>
    <w:p w14:paraId="60262A84" w14:textId="77777777" w:rsidR="00EB0B00" w:rsidRPr="00040BBD" w:rsidRDefault="00EB0B00" w:rsidP="00A412D2">
      <w:pPr>
        <w:widowControl w:val="0"/>
        <w:autoSpaceDE w:val="0"/>
        <w:autoSpaceDN w:val="0"/>
        <w:adjustRightInd w:val="0"/>
        <w:spacing w:line="240" w:lineRule="auto"/>
        <w:ind w:left="2694"/>
        <w:rPr>
          <w:sz w:val="18"/>
          <w:szCs w:val="18"/>
        </w:rPr>
      </w:pPr>
      <w:r w:rsidRPr="00040BBD">
        <w:rPr>
          <w:sz w:val="18"/>
          <w:szCs w:val="18"/>
        </w:rPr>
        <w:t xml:space="preserve">40. </w:t>
      </w:r>
      <w:r w:rsidRPr="00040BBD">
        <w:rPr>
          <w:sz w:val="18"/>
          <w:szCs w:val="18"/>
        </w:rPr>
        <w:tab/>
        <w:t>De, C.P.; Hutcheon, I.; Walshe, J.L. Chlorite geothermometry: a review. Clays and Clay Minerals 1993, 41.</w:t>
      </w:r>
    </w:p>
    <w:p w14:paraId="3339E1B2" w14:textId="77777777" w:rsidR="00EB0B00" w:rsidRPr="00040BBD" w:rsidRDefault="00EB0B00" w:rsidP="00A412D2">
      <w:pPr>
        <w:widowControl w:val="0"/>
        <w:autoSpaceDE w:val="0"/>
        <w:autoSpaceDN w:val="0"/>
        <w:adjustRightInd w:val="0"/>
        <w:spacing w:line="240" w:lineRule="auto"/>
        <w:ind w:left="2694"/>
        <w:rPr>
          <w:sz w:val="18"/>
          <w:szCs w:val="18"/>
        </w:rPr>
      </w:pPr>
      <w:r w:rsidRPr="00040BBD">
        <w:rPr>
          <w:sz w:val="18"/>
          <w:szCs w:val="18"/>
        </w:rPr>
        <w:t xml:space="preserve">41. </w:t>
      </w:r>
      <w:r w:rsidRPr="00040BBD">
        <w:rPr>
          <w:sz w:val="18"/>
          <w:szCs w:val="18"/>
        </w:rPr>
        <w:tab/>
        <w:t xml:space="preserve">Jowett, E.C. Fitting iron and magnesium into the hydrothermal chlorite geothermometer. In Proceedings of the GAC/MAC/SEG Joint Annual Meeting, Toronto, May 27-29, 1991, Program with </w:t>
      </w:r>
      <w:r w:rsidRPr="00040BBD">
        <w:rPr>
          <w:sz w:val="18"/>
          <w:szCs w:val="18"/>
        </w:rPr>
        <w:lastRenderedPageBreak/>
        <w:t>Abstracts 16; 1991.</w:t>
      </w:r>
    </w:p>
    <w:p w14:paraId="4E94380A" w14:textId="77777777" w:rsidR="00EB0B00" w:rsidRPr="00040BBD" w:rsidRDefault="00EB0B00" w:rsidP="00A412D2">
      <w:pPr>
        <w:widowControl w:val="0"/>
        <w:autoSpaceDE w:val="0"/>
        <w:autoSpaceDN w:val="0"/>
        <w:adjustRightInd w:val="0"/>
        <w:spacing w:line="240" w:lineRule="auto"/>
        <w:ind w:left="2694"/>
        <w:rPr>
          <w:sz w:val="18"/>
          <w:szCs w:val="18"/>
        </w:rPr>
      </w:pPr>
      <w:r w:rsidRPr="00040BBD">
        <w:rPr>
          <w:sz w:val="18"/>
          <w:szCs w:val="18"/>
        </w:rPr>
        <w:t xml:space="preserve">42. </w:t>
      </w:r>
      <w:r w:rsidRPr="00040BBD">
        <w:rPr>
          <w:sz w:val="18"/>
          <w:szCs w:val="18"/>
        </w:rPr>
        <w:tab/>
        <w:t>Kavalieris, I.; Walshe, J.L.; Halley, S.; Harrold, B.P. Dome-related gold mineralization in the Pani volcanic complex, North Sulawesi, Indonesia; a study of geologic relations, fluid inclusions, and chlorite compositions. Economic Geology 1990, 85, 1208–1225.</w:t>
      </w:r>
    </w:p>
    <w:p w14:paraId="2736B153" w14:textId="77777777" w:rsidR="00EB0B00" w:rsidRPr="00040BBD" w:rsidRDefault="00EB0B00" w:rsidP="00A412D2">
      <w:pPr>
        <w:widowControl w:val="0"/>
        <w:autoSpaceDE w:val="0"/>
        <w:autoSpaceDN w:val="0"/>
        <w:adjustRightInd w:val="0"/>
        <w:spacing w:line="240" w:lineRule="auto"/>
        <w:ind w:left="2694"/>
        <w:rPr>
          <w:sz w:val="18"/>
          <w:szCs w:val="18"/>
        </w:rPr>
      </w:pPr>
      <w:r w:rsidRPr="00040BBD">
        <w:rPr>
          <w:sz w:val="18"/>
          <w:szCs w:val="18"/>
        </w:rPr>
        <w:t xml:space="preserve">43. </w:t>
      </w:r>
      <w:r w:rsidRPr="00040BBD">
        <w:rPr>
          <w:sz w:val="18"/>
          <w:szCs w:val="18"/>
        </w:rPr>
        <w:tab/>
        <w:t>Kranidiotis, P.; MacLean, W.H. Systematics of chlorite alteration at the Phelps Dodge massive sulfide deposit, Matagami, Quebec. Economic Geology 1987, 82, 1898–1911.</w:t>
      </w:r>
    </w:p>
    <w:p w14:paraId="783D80E2" w14:textId="77777777" w:rsidR="00EB0B00" w:rsidRPr="00040BBD" w:rsidRDefault="00EB0B00" w:rsidP="00A412D2">
      <w:pPr>
        <w:widowControl w:val="0"/>
        <w:autoSpaceDE w:val="0"/>
        <w:autoSpaceDN w:val="0"/>
        <w:adjustRightInd w:val="0"/>
        <w:spacing w:line="240" w:lineRule="auto"/>
        <w:ind w:left="2694"/>
        <w:rPr>
          <w:sz w:val="18"/>
          <w:szCs w:val="18"/>
        </w:rPr>
      </w:pPr>
      <w:r w:rsidRPr="00040BBD">
        <w:rPr>
          <w:sz w:val="18"/>
          <w:szCs w:val="18"/>
        </w:rPr>
        <w:t xml:space="preserve">44. </w:t>
      </w:r>
      <w:r w:rsidRPr="00040BBD">
        <w:rPr>
          <w:sz w:val="18"/>
          <w:szCs w:val="18"/>
        </w:rPr>
        <w:tab/>
        <w:t>De Caritat, P.; Hutcheon, I.A.N.; Walshe, J.L. Chlorite geothermometry: a review. Clays and clay minerals 1993, 41, 219–239.</w:t>
      </w:r>
    </w:p>
    <w:p w14:paraId="6A866618" w14:textId="77777777" w:rsidR="00EB0B00" w:rsidRPr="00040BBD" w:rsidRDefault="00EB0B00" w:rsidP="00A412D2">
      <w:pPr>
        <w:widowControl w:val="0"/>
        <w:autoSpaceDE w:val="0"/>
        <w:autoSpaceDN w:val="0"/>
        <w:adjustRightInd w:val="0"/>
        <w:spacing w:line="240" w:lineRule="auto"/>
        <w:ind w:left="2694"/>
        <w:rPr>
          <w:sz w:val="18"/>
          <w:szCs w:val="18"/>
        </w:rPr>
      </w:pPr>
      <w:r w:rsidRPr="00040BBD">
        <w:rPr>
          <w:sz w:val="18"/>
          <w:szCs w:val="18"/>
        </w:rPr>
        <w:t xml:space="preserve">45. </w:t>
      </w:r>
      <w:r w:rsidRPr="00040BBD">
        <w:rPr>
          <w:sz w:val="18"/>
          <w:szCs w:val="18"/>
        </w:rPr>
        <w:tab/>
        <w:t>Xie, X.; Byerly, G.R.; Ferrell Jr, R.E. IIb trioctahedral chlorite from the Barberton greenstone belt: crystal structure and rock composition constraints with implications to geothermometry. Contributions to Mineralogy and Petrology 1997, 126, 275–291.</w:t>
      </w:r>
    </w:p>
    <w:p w14:paraId="41079AA2" w14:textId="77777777" w:rsidR="00EB0B00" w:rsidRPr="00040BBD" w:rsidRDefault="00EB0B00" w:rsidP="00A412D2">
      <w:pPr>
        <w:widowControl w:val="0"/>
        <w:autoSpaceDE w:val="0"/>
        <w:autoSpaceDN w:val="0"/>
        <w:adjustRightInd w:val="0"/>
        <w:spacing w:line="240" w:lineRule="auto"/>
        <w:ind w:left="2694"/>
        <w:rPr>
          <w:sz w:val="18"/>
          <w:szCs w:val="18"/>
        </w:rPr>
      </w:pPr>
      <w:r w:rsidRPr="00040BBD">
        <w:rPr>
          <w:sz w:val="18"/>
          <w:szCs w:val="18"/>
        </w:rPr>
        <w:t xml:space="preserve">46. </w:t>
      </w:r>
      <w:r w:rsidRPr="00040BBD">
        <w:rPr>
          <w:sz w:val="18"/>
          <w:szCs w:val="18"/>
        </w:rPr>
        <w:tab/>
        <w:t>Cathelineau, M. Cation site occupancy in chlorites and illites as function of temperature. Clay minerals 1988, 23, 471–485.</w:t>
      </w:r>
    </w:p>
    <w:p w14:paraId="5BC4129D" w14:textId="77777777" w:rsidR="00EB0B00" w:rsidRPr="00040BBD" w:rsidRDefault="00EB0B00" w:rsidP="00A412D2">
      <w:pPr>
        <w:widowControl w:val="0"/>
        <w:autoSpaceDE w:val="0"/>
        <w:autoSpaceDN w:val="0"/>
        <w:adjustRightInd w:val="0"/>
        <w:spacing w:line="240" w:lineRule="auto"/>
        <w:ind w:left="2694"/>
        <w:rPr>
          <w:sz w:val="18"/>
          <w:szCs w:val="18"/>
        </w:rPr>
      </w:pPr>
      <w:r w:rsidRPr="00040BBD">
        <w:rPr>
          <w:sz w:val="18"/>
          <w:szCs w:val="18"/>
        </w:rPr>
        <w:t xml:space="preserve">47. </w:t>
      </w:r>
      <w:r w:rsidRPr="00040BBD">
        <w:rPr>
          <w:sz w:val="18"/>
          <w:szCs w:val="18"/>
        </w:rPr>
        <w:tab/>
        <w:t>Esawi, E.K. AMPH-CLASS: An Excel spreadsheet for the classification and nomenclature of amphiboles based on the 1997 recommendations of the International Mineralogical Association. Computers \&amp; Geosciences 2004, 30, 753–760.</w:t>
      </w:r>
    </w:p>
    <w:p w14:paraId="0C0B021B" w14:textId="77777777" w:rsidR="00EB0B00" w:rsidRPr="00040BBD" w:rsidRDefault="00EB0B00" w:rsidP="00A412D2">
      <w:pPr>
        <w:widowControl w:val="0"/>
        <w:autoSpaceDE w:val="0"/>
        <w:autoSpaceDN w:val="0"/>
        <w:adjustRightInd w:val="0"/>
        <w:spacing w:line="240" w:lineRule="auto"/>
        <w:ind w:left="2694"/>
        <w:rPr>
          <w:sz w:val="18"/>
          <w:szCs w:val="18"/>
        </w:rPr>
      </w:pPr>
      <w:r w:rsidRPr="00040BBD">
        <w:rPr>
          <w:sz w:val="18"/>
          <w:szCs w:val="18"/>
        </w:rPr>
        <w:t xml:space="preserve">48. </w:t>
      </w:r>
      <w:r w:rsidRPr="00040BBD">
        <w:rPr>
          <w:sz w:val="18"/>
          <w:szCs w:val="18"/>
        </w:rPr>
        <w:tab/>
        <w:t>Hammarstrom, J.M.; Zen, E. Aluminum in hornblende: an empirical igneous geobarometer. American mineralogist 1986, 71, 1297–1313.</w:t>
      </w:r>
    </w:p>
    <w:p w14:paraId="1D5C7CF5" w14:textId="77777777" w:rsidR="00EB0B00" w:rsidRPr="00040BBD" w:rsidRDefault="00EB0B00" w:rsidP="00A412D2">
      <w:pPr>
        <w:widowControl w:val="0"/>
        <w:autoSpaceDE w:val="0"/>
        <w:autoSpaceDN w:val="0"/>
        <w:adjustRightInd w:val="0"/>
        <w:spacing w:line="240" w:lineRule="auto"/>
        <w:ind w:left="2694"/>
        <w:rPr>
          <w:sz w:val="18"/>
          <w:szCs w:val="18"/>
        </w:rPr>
      </w:pPr>
      <w:r w:rsidRPr="00040BBD">
        <w:rPr>
          <w:sz w:val="18"/>
          <w:szCs w:val="18"/>
        </w:rPr>
        <w:t xml:space="preserve">49. </w:t>
      </w:r>
      <w:r w:rsidRPr="00040BBD">
        <w:rPr>
          <w:sz w:val="18"/>
          <w:szCs w:val="18"/>
        </w:rPr>
        <w:tab/>
        <w:t>Hollister, L.S.; Grissom, G.C.; Peters, E.K.; Stowell, H.H.; Sisson, V.B. Confirmation of the empirical correlation of Al in hornblende with pressure of solidification of calc-alkaline plutons. American Mineralogist 1987, 72, 231–239.</w:t>
      </w:r>
    </w:p>
    <w:p w14:paraId="003290DC" w14:textId="77777777" w:rsidR="00EB0B00" w:rsidRPr="00040BBD" w:rsidRDefault="00EB0B00" w:rsidP="00A412D2">
      <w:pPr>
        <w:widowControl w:val="0"/>
        <w:autoSpaceDE w:val="0"/>
        <w:autoSpaceDN w:val="0"/>
        <w:adjustRightInd w:val="0"/>
        <w:spacing w:line="240" w:lineRule="auto"/>
        <w:ind w:left="2694"/>
        <w:rPr>
          <w:sz w:val="18"/>
          <w:szCs w:val="18"/>
        </w:rPr>
      </w:pPr>
      <w:r w:rsidRPr="00040BBD">
        <w:rPr>
          <w:sz w:val="18"/>
          <w:szCs w:val="18"/>
        </w:rPr>
        <w:t xml:space="preserve">50. </w:t>
      </w:r>
      <w:r w:rsidRPr="00040BBD">
        <w:rPr>
          <w:sz w:val="18"/>
          <w:szCs w:val="18"/>
        </w:rPr>
        <w:tab/>
        <w:t>Johnson, M.C.; Rutherford, M.J. Experimental calibration of the aluminum-in-hornblende geobarometer with application to Long Valley caldera (California) volcanic rocks. Geology 1989, 17, 837–841.</w:t>
      </w:r>
    </w:p>
    <w:p w14:paraId="2EEBF0D6" w14:textId="77777777" w:rsidR="00EB0B00" w:rsidRPr="00040BBD" w:rsidRDefault="00EB0B00" w:rsidP="00A412D2">
      <w:pPr>
        <w:widowControl w:val="0"/>
        <w:autoSpaceDE w:val="0"/>
        <w:autoSpaceDN w:val="0"/>
        <w:adjustRightInd w:val="0"/>
        <w:spacing w:line="240" w:lineRule="auto"/>
        <w:ind w:left="2694"/>
        <w:rPr>
          <w:sz w:val="18"/>
          <w:szCs w:val="18"/>
        </w:rPr>
      </w:pPr>
      <w:r w:rsidRPr="00040BBD">
        <w:rPr>
          <w:sz w:val="18"/>
          <w:szCs w:val="18"/>
        </w:rPr>
        <w:t xml:space="preserve">51. </w:t>
      </w:r>
      <w:r w:rsidRPr="00040BBD">
        <w:rPr>
          <w:sz w:val="18"/>
          <w:szCs w:val="18"/>
        </w:rPr>
        <w:tab/>
        <w:t>Schmidt, M.W. Amphibole composition in tonalite as a function of pressure: an experimental calibration of the Al-in-hornblende barometer. Contributions to mineralogy and petrology 1992, 110, 304–310.</w:t>
      </w:r>
    </w:p>
    <w:p w14:paraId="2C82FBF7" w14:textId="77777777" w:rsidR="00EB0B00" w:rsidRPr="00040BBD" w:rsidRDefault="00EB0B00" w:rsidP="00A412D2">
      <w:pPr>
        <w:widowControl w:val="0"/>
        <w:autoSpaceDE w:val="0"/>
        <w:autoSpaceDN w:val="0"/>
        <w:adjustRightInd w:val="0"/>
        <w:spacing w:line="240" w:lineRule="auto"/>
        <w:ind w:left="2694"/>
        <w:rPr>
          <w:sz w:val="18"/>
          <w:szCs w:val="18"/>
        </w:rPr>
      </w:pPr>
      <w:r w:rsidRPr="00040BBD">
        <w:rPr>
          <w:sz w:val="18"/>
          <w:szCs w:val="18"/>
        </w:rPr>
        <w:t xml:space="preserve">52. </w:t>
      </w:r>
      <w:r w:rsidRPr="00040BBD">
        <w:rPr>
          <w:sz w:val="18"/>
          <w:szCs w:val="18"/>
        </w:rPr>
        <w:tab/>
        <w:t>lNonn Spnpn, J.A.; Vyhnal, C.R.; McSween, H.Y.; Speer, J.A. Hornblende chemistry in southern Appalachian granitoids: Implications for aluminum hornblende thermobarometry and magmatic epidote stability Cnnrsropnrn R. Yvuullr* Hl. nnv Y. McSwnrN, Jn. American Mineralogist 1991, 76, 176–188.</w:t>
      </w:r>
    </w:p>
    <w:p w14:paraId="3808F9C3" w14:textId="77777777" w:rsidR="00EB0B00" w:rsidRPr="00040BBD" w:rsidRDefault="00EB0B00" w:rsidP="00A412D2">
      <w:pPr>
        <w:widowControl w:val="0"/>
        <w:autoSpaceDE w:val="0"/>
        <w:autoSpaceDN w:val="0"/>
        <w:adjustRightInd w:val="0"/>
        <w:spacing w:line="240" w:lineRule="auto"/>
        <w:ind w:left="2694"/>
        <w:rPr>
          <w:sz w:val="18"/>
          <w:szCs w:val="18"/>
        </w:rPr>
      </w:pPr>
      <w:r w:rsidRPr="00040BBD">
        <w:rPr>
          <w:sz w:val="18"/>
          <w:szCs w:val="18"/>
        </w:rPr>
        <w:t xml:space="preserve">53. </w:t>
      </w:r>
      <w:r w:rsidRPr="00040BBD">
        <w:rPr>
          <w:sz w:val="18"/>
          <w:szCs w:val="18"/>
        </w:rPr>
        <w:tab/>
        <w:t>Blundy, J.D.; Holland, T.J.B. Calcic amphibole equilibria and a new amphibole-plagioclase geothermometer. Contributions to mineralogy and petrology 1990, 104, 208–224.</w:t>
      </w:r>
    </w:p>
    <w:p w14:paraId="4B628F2C" w14:textId="77777777" w:rsidR="00EB0B00" w:rsidRPr="00040BBD" w:rsidRDefault="00EB0B00" w:rsidP="00A412D2">
      <w:pPr>
        <w:widowControl w:val="0"/>
        <w:autoSpaceDE w:val="0"/>
        <w:autoSpaceDN w:val="0"/>
        <w:adjustRightInd w:val="0"/>
        <w:spacing w:line="240" w:lineRule="auto"/>
        <w:ind w:left="2694"/>
        <w:rPr>
          <w:sz w:val="18"/>
          <w:szCs w:val="18"/>
        </w:rPr>
      </w:pPr>
      <w:r w:rsidRPr="00040BBD">
        <w:rPr>
          <w:sz w:val="18"/>
          <w:szCs w:val="18"/>
        </w:rPr>
        <w:t xml:space="preserve">54. </w:t>
      </w:r>
      <w:r w:rsidRPr="00040BBD">
        <w:rPr>
          <w:sz w:val="18"/>
          <w:szCs w:val="18"/>
        </w:rPr>
        <w:tab/>
        <w:t>Humphreys, M.C.S.; Edmonds, M.; Christopher, T.; Hards, V. Chlorine variations in the magma of Soufrière Hills Volcano, Montserrat: Insights from Cl in hornblende and melt inclusions. Geochimica et Cosmochimica Acta 2009, 73, 5693–5708.</w:t>
      </w:r>
    </w:p>
    <w:p w14:paraId="1F1B62F4" w14:textId="77777777" w:rsidR="00EB0B00" w:rsidRPr="00040BBD" w:rsidRDefault="00EB0B00" w:rsidP="00A412D2">
      <w:pPr>
        <w:widowControl w:val="0"/>
        <w:autoSpaceDE w:val="0"/>
        <w:autoSpaceDN w:val="0"/>
        <w:adjustRightInd w:val="0"/>
        <w:spacing w:line="240" w:lineRule="auto"/>
        <w:ind w:left="2694"/>
        <w:rPr>
          <w:sz w:val="18"/>
          <w:szCs w:val="18"/>
        </w:rPr>
      </w:pPr>
      <w:r w:rsidRPr="00040BBD">
        <w:rPr>
          <w:sz w:val="18"/>
          <w:szCs w:val="18"/>
        </w:rPr>
        <w:t xml:space="preserve">55. </w:t>
      </w:r>
      <w:r w:rsidRPr="00040BBD">
        <w:rPr>
          <w:sz w:val="18"/>
          <w:szCs w:val="18"/>
        </w:rPr>
        <w:tab/>
        <w:t>RUTHERFORD, M.J.; DEVINE, J.D. Magmatic conditions and magma ascent as indicated by hornblende phase equilibria and reactions in the 1995--2002 Soufriere Hills magma. Journal of petrology 2003, 44, 1433–1453.</w:t>
      </w:r>
    </w:p>
    <w:p w14:paraId="78AFE78E" w14:textId="77777777" w:rsidR="00EB0B00" w:rsidRPr="00040BBD" w:rsidRDefault="00EB0B00" w:rsidP="00A412D2">
      <w:pPr>
        <w:widowControl w:val="0"/>
        <w:autoSpaceDE w:val="0"/>
        <w:autoSpaceDN w:val="0"/>
        <w:adjustRightInd w:val="0"/>
        <w:spacing w:line="240" w:lineRule="auto"/>
        <w:ind w:left="2694"/>
        <w:rPr>
          <w:sz w:val="18"/>
          <w:szCs w:val="18"/>
        </w:rPr>
      </w:pPr>
      <w:r w:rsidRPr="00040BBD">
        <w:rPr>
          <w:sz w:val="18"/>
          <w:szCs w:val="18"/>
        </w:rPr>
        <w:t xml:space="preserve">56. </w:t>
      </w:r>
      <w:r w:rsidRPr="00040BBD">
        <w:rPr>
          <w:sz w:val="18"/>
          <w:szCs w:val="18"/>
        </w:rPr>
        <w:tab/>
        <w:t>Scaillet, B.; Evans, B.W. The 15 June 1991 Eruption of Mount Pinatubo. I. Phase Equilibria and Pre-eruption P-T-fO2-fH2O Conditions of the Dacite Magma. Journal of Petrology 1999, 40, 381–411, doi:10.1093/petroj/40.3.381.</w:t>
      </w:r>
    </w:p>
    <w:p w14:paraId="0F532647" w14:textId="77777777" w:rsidR="00EB0B00" w:rsidRPr="00040BBD" w:rsidRDefault="00EB0B00" w:rsidP="00A412D2">
      <w:pPr>
        <w:widowControl w:val="0"/>
        <w:autoSpaceDE w:val="0"/>
        <w:autoSpaceDN w:val="0"/>
        <w:adjustRightInd w:val="0"/>
        <w:spacing w:line="240" w:lineRule="auto"/>
        <w:ind w:left="2694"/>
        <w:rPr>
          <w:sz w:val="18"/>
          <w:szCs w:val="18"/>
        </w:rPr>
      </w:pPr>
      <w:r w:rsidRPr="00040BBD">
        <w:rPr>
          <w:sz w:val="18"/>
          <w:szCs w:val="18"/>
        </w:rPr>
        <w:lastRenderedPageBreak/>
        <w:t xml:space="preserve">57. </w:t>
      </w:r>
      <w:r w:rsidRPr="00040BBD">
        <w:rPr>
          <w:sz w:val="18"/>
          <w:szCs w:val="18"/>
        </w:rPr>
        <w:tab/>
        <w:t>Yavuz, F. WinPyrox: A Windows program for pyroxene calculation classification and thermobarometry. American Mineralogist 2013, 98, 1338–1359.</w:t>
      </w:r>
    </w:p>
    <w:p w14:paraId="03F036A8" w14:textId="77777777" w:rsidR="00EB0B00" w:rsidRPr="00040BBD" w:rsidRDefault="00EB0B00" w:rsidP="00A412D2">
      <w:pPr>
        <w:widowControl w:val="0"/>
        <w:autoSpaceDE w:val="0"/>
        <w:autoSpaceDN w:val="0"/>
        <w:adjustRightInd w:val="0"/>
        <w:spacing w:line="240" w:lineRule="auto"/>
        <w:ind w:left="2694"/>
        <w:rPr>
          <w:sz w:val="18"/>
          <w:szCs w:val="18"/>
        </w:rPr>
      </w:pPr>
      <w:r w:rsidRPr="00040BBD">
        <w:rPr>
          <w:sz w:val="18"/>
          <w:szCs w:val="18"/>
        </w:rPr>
        <w:t xml:space="preserve">58. </w:t>
      </w:r>
      <w:r w:rsidRPr="00040BBD">
        <w:rPr>
          <w:sz w:val="18"/>
          <w:szCs w:val="18"/>
        </w:rPr>
        <w:tab/>
        <w:t>Thompson, R.N. Some high-pressure pyroxenes. Mineralogical Magazine 1974, 39, 768–787.</w:t>
      </w:r>
    </w:p>
    <w:p w14:paraId="316D7BBC" w14:textId="77777777" w:rsidR="00EB0B00" w:rsidRPr="00040BBD" w:rsidRDefault="00EB0B00" w:rsidP="00A412D2">
      <w:pPr>
        <w:widowControl w:val="0"/>
        <w:autoSpaceDE w:val="0"/>
        <w:autoSpaceDN w:val="0"/>
        <w:adjustRightInd w:val="0"/>
        <w:spacing w:line="240" w:lineRule="auto"/>
        <w:ind w:left="2694"/>
        <w:rPr>
          <w:sz w:val="18"/>
          <w:szCs w:val="18"/>
        </w:rPr>
      </w:pPr>
      <w:r w:rsidRPr="00040BBD">
        <w:rPr>
          <w:sz w:val="18"/>
          <w:szCs w:val="18"/>
        </w:rPr>
        <w:t xml:space="preserve">59. </w:t>
      </w:r>
      <w:r w:rsidRPr="00040BBD">
        <w:rPr>
          <w:sz w:val="18"/>
          <w:szCs w:val="18"/>
        </w:rPr>
        <w:tab/>
        <w:t>Soesoo, A. A multivariate statistical analysis of clinopyroxene composition: Empirical coordinates for the crystallisation PT-estimations. GFF 1997, 119, 55–60.</w:t>
      </w:r>
    </w:p>
    <w:p w14:paraId="17FB4289" w14:textId="4E147038" w:rsidR="00447DFA" w:rsidRPr="00A412D2" w:rsidRDefault="00AF2A4C" w:rsidP="00A412D2">
      <w:pPr>
        <w:widowControl w:val="0"/>
        <w:autoSpaceDE w:val="0"/>
        <w:autoSpaceDN w:val="0"/>
        <w:adjustRightInd w:val="0"/>
        <w:spacing w:line="240" w:lineRule="auto"/>
        <w:ind w:left="2694"/>
        <w:rPr>
          <w:sz w:val="12"/>
          <w:szCs w:val="24"/>
        </w:rPr>
      </w:pPr>
      <w:r w:rsidRPr="00040BBD">
        <w:rPr>
          <w:sz w:val="18"/>
          <w:szCs w:val="18"/>
        </w:rPr>
        <w:fldChar w:fldCharType="end"/>
      </w:r>
    </w:p>
    <w:sectPr w:rsidR="00447DFA" w:rsidRPr="00A412D2" w:rsidSect="00770844">
      <w:headerReference w:type="even" r:id="rId23"/>
      <w:headerReference w:type="default" r:id="rId24"/>
      <w:footerReference w:type="even" r:id="rId25"/>
      <w:footerReference w:type="default" r:id="rId26"/>
      <w:headerReference w:type="first" r:id="rId27"/>
      <w:footerReference w:type="first" r:id="rId28"/>
      <w:type w:val="continuous"/>
      <w:pgSz w:w="11906" w:h="16838" w:code="9"/>
      <w:pgMar w:top="1417" w:right="720" w:bottom="1077" w:left="720" w:header="1020" w:footer="340" w:gutter="0"/>
      <w:lnNumType w:countBy="1" w:distance="255" w:restart="continuous"/>
      <w:pgNumType w:start="1"/>
      <w:cols w:space="425"/>
      <w:titlePg/>
      <w:bidi/>
      <w:docGrid w:type="lines"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6" w:author="Saumur, Benoit" w:date="2022-08-06T09:22:00Z" w:initials="SB">
    <w:p w14:paraId="5B7F9164" w14:textId="1D57980E" w:rsidR="00E71719" w:rsidRDefault="00E71719">
      <w:pPr>
        <w:pStyle w:val="Commentaire"/>
      </w:pPr>
      <w:r>
        <w:rPr>
          <w:rStyle w:val="Marquedecommentaire"/>
        </w:rPr>
        <w:annotationRef/>
      </w:r>
      <w:r>
        <w:t>Check reviewer comment.</w:t>
      </w:r>
    </w:p>
  </w:comment>
  <w:comment w:id="7" w:author="Saumur, Benoit" w:date="2022-08-06T09:25:00Z" w:initials="SB">
    <w:p w14:paraId="477EBFF5" w14:textId="29697F00" w:rsidR="001B4236" w:rsidRDefault="001B4236">
      <w:pPr>
        <w:pStyle w:val="Commentaire"/>
      </w:pPr>
      <w:r>
        <w:rPr>
          <w:rStyle w:val="Marquedecommentaire"/>
        </w:rPr>
        <w:annotationRef/>
      </w:r>
      <w:r>
        <w:t xml:space="preserve">A reviewer has a comment about this term. But I have seen it before... Sometimes it is spelled tschermak. Consider replacing with this spelling. </w:t>
      </w:r>
    </w:p>
  </w:comment>
  <w:comment w:id="8" w:author="Saumur, Benoit" w:date="2022-08-06T09:41:00Z" w:initials="SB">
    <w:p w14:paraId="28B76051" w14:textId="0CCAF23D" w:rsidR="00F0089E" w:rsidRDefault="00F0089E">
      <w:pPr>
        <w:pStyle w:val="Commentaire"/>
      </w:pPr>
      <w:r>
        <w:rPr>
          <w:rStyle w:val="Marquedecommentaire"/>
        </w:rPr>
        <w:annotationRef/>
      </w:r>
      <w:r>
        <w:t xml:space="preserve">Add references on skarn origin, or delete this. </w:t>
      </w:r>
    </w:p>
  </w:comment>
  <w:comment w:id="9" w:author="Saumur, Benoit" w:date="2022-08-06T09:45:00Z" w:initials="SB">
    <w:p w14:paraId="4D8B3B59" w14:textId="77777777" w:rsidR="00C1207B" w:rsidRDefault="00C1207B">
      <w:pPr>
        <w:pStyle w:val="Commentaire"/>
      </w:pPr>
      <w:r>
        <w:rPr>
          <w:rStyle w:val="Marquedecommentaire"/>
        </w:rPr>
        <w:annotationRef/>
      </w:r>
      <w:r>
        <w:t>If we know the names of the reviewers of the paper we should add them here.</w:t>
      </w:r>
    </w:p>
    <w:p w14:paraId="1E545E3A" w14:textId="77777777" w:rsidR="00C1207B" w:rsidRDefault="00C1207B">
      <w:pPr>
        <w:pStyle w:val="Commentaire"/>
      </w:pPr>
    </w:p>
    <w:p w14:paraId="1E6B9F99" w14:textId="16820E8E" w:rsidR="00C1207B" w:rsidRDefault="00C1207B">
      <w:pPr>
        <w:pStyle w:val="Commentaire"/>
      </w:pPr>
      <w:r>
        <w:t xml:space="preserve">We thank XXXXX and XXXX for providing constructive reviews of this manuscript.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B7F9164" w15:done="0"/>
  <w15:commentEx w15:paraId="477EBFF5" w15:done="0"/>
  <w15:commentEx w15:paraId="28B76051" w15:done="0"/>
  <w15:commentEx w15:paraId="1E6B9F99"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A53D98" w14:textId="77777777" w:rsidR="00B253C4" w:rsidRDefault="00B253C4">
      <w:pPr>
        <w:spacing w:line="240" w:lineRule="auto"/>
      </w:pPr>
      <w:r>
        <w:separator/>
      </w:r>
    </w:p>
  </w:endnote>
  <w:endnote w:type="continuationSeparator" w:id="0">
    <w:p w14:paraId="0143C75C" w14:textId="77777777" w:rsidR="00B253C4" w:rsidRDefault="00B253C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SimSun"/>
    <w:panose1 w:val="02010600030101010101"/>
    <w:charset w:val="86"/>
    <w:family w:val="auto"/>
    <w:pitch w:val="variable"/>
    <w:sig w:usb0="00000000" w:usb1="38CF7CFA" w:usb2="00000016" w:usb3="00000000" w:csb0="0004000F" w:csb1="00000000"/>
  </w:font>
  <w:font w:name="MS Mincho">
    <w:altName w:val="Yu Gothic UI"/>
    <w:panose1 w:val="02020609040205080304"/>
    <w:charset w:val="80"/>
    <w:family w:val="modern"/>
    <w:pitch w:val="fixed"/>
    <w:sig w:usb0="E00002FF" w:usb1="6AC7FDFB" w:usb2="00000012" w:usb3="00000000" w:csb0="0002009F" w:csb1="00000000"/>
  </w:font>
  <w:font w:name="等线 Light">
    <w:altName w:val="MS Gothic"/>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3DA26A" w14:textId="77777777" w:rsidR="00FF1E99" w:rsidRDefault="00FF1E9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C48F49" w14:textId="77777777" w:rsidR="003B60DC" w:rsidRPr="00DD299E" w:rsidRDefault="003B60DC" w:rsidP="004D189B">
    <w:pPr>
      <w:pStyle w:val="Pieddepage"/>
      <w:spacing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38B859" w14:textId="77777777" w:rsidR="003B60DC" w:rsidRDefault="003B60DC" w:rsidP="000A035A">
    <w:pPr>
      <w:pStyle w:val="MDPIfooterfirstpage"/>
      <w:pBdr>
        <w:top w:val="single" w:sz="4" w:space="0" w:color="000000"/>
      </w:pBdr>
      <w:adjustRightInd w:val="0"/>
      <w:snapToGrid w:val="0"/>
      <w:spacing w:before="480" w:line="100" w:lineRule="exact"/>
      <w:rPr>
        <w:i/>
        <w:szCs w:val="16"/>
      </w:rPr>
    </w:pPr>
  </w:p>
  <w:p w14:paraId="2C04FCDC" w14:textId="63EF0806" w:rsidR="003B60DC" w:rsidRPr="00CB0D08" w:rsidRDefault="003B60DC" w:rsidP="00CB0D08">
    <w:pPr>
      <w:pStyle w:val="MDPIfooterfirstpage"/>
      <w:tabs>
        <w:tab w:val="clear" w:pos="8845"/>
        <w:tab w:val="right" w:pos="10466"/>
      </w:tabs>
      <w:spacing w:line="240" w:lineRule="auto"/>
      <w:jc w:val="both"/>
    </w:pPr>
    <w:r w:rsidRPr="00CB0D08">
      <w:rPr>
        <w:i/>
        <w:szCs w:val="16"/>
      </w:rPr>
      <w:t>Crystals 2022, 12, x. https://doi.org/10.3390/xxxxx</w:t>
    </w:r>
    <w:r w:rsidRPr="00CB0D08">
      <w:rPr>
        <w:i/>
        <w:szCs w:val="16"/>
      </w:rPr>
      <w:tab/>
      <w:t>www.mdpi.com/journal/crystals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4A2F41" w14:textId="77777777" w:rsidR="00B253C4" w:rsidRDefault="00B253C4">
      <w:pPr>
        <w:spacing w:line="240" w:lineRule="auto"/>
      </w:pPr>
      <w:r>
        <w:separator/>
      </w:r>
    </w:p>
  </w:footnote>
  <w:footnote w:type="continuationSeparator" w:id="0">
    <w:p w14:paraId="51C92BAB" w14:textId="77777777" w:rsidR="00B253C4" w:rsidRDefault="00B253C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3E6A42" w14:textId="2C76E04A" w:rsidR="003B60DC" w:rsidRDefault="00FF1E99" w:rsidP="004D189B">
    <w:pPr>
      <w:pStyle w:val="En-tte"/>
      <w:pBdr>
        <w:bottom w:val="none" w:sz="0" w:space="0" w:color="auto"/>
      </w:pBdr>
    </w:pPr>
    <w:ins w:id="10" w:author="Saumur, Benoit" w:date="2022-10-12T17:05:00Z">
      <w:r>
        <w:pict w14:anchorId="157B0B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4284438" o:spid="_x0000_s2055" type="#_x0000_t136" style="position:absolute;left:0;text-align:left;margin-left:0;margin-top:0;width:684.05pt;height:53.65pt;rotation:315;z-index:-251655168;mso-position-horizontal:center;mso-position-horizontal-relative:margin;mso-position-vertical:center;mso-position-vertical-relative:margin" o:allowincell="f" fillcolor="silver" stroked="f">
            <v:fill opacity=".5"/>
            <v:textpath style="font-family:&quot;Gill Sans Ultra Bold&quot;;font-size:1pt" string="ÉPREUVE - MSCRIT ACCEPTÉ"/>
          </v:shape>
        </w:pict>
      </w:r>
    </w:ins>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5906E" w14:textId="559F89A3" w:rsidR="003B60DC" w:rsidRDefault="00FF1E99" w:rsidP="00C267CE">
    <w:pPr>
      <w:tabs>
        <w:tab w:val="right" w:pos="10466"/>
      </w:tabs>
      <w:adjustRightInd w:val="0"/>
      <w:snapToGrid w:val="0"/>
      <w:spacing w:line="240" w:lineRule="auto"/>
      <w:rPr>
        <w:sz w:val="16"/>
      </w:rPr>
    </w:pPr>
    <w:ins w:id="11" w:author="Saumur, Benoit" w:date="2022-10-12T17:05:00Z">
      <w:r>
        <w:pict w14:anchorId="3AB86A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4284439" o:spid="_x0000_s2056" type="#_x0000_t136" style="position:absolute;left:0;text-align:left;margin-left:0;margin-top:0;width:709.2pt;height:53.65pt;rotation:315;z-index:-251653120;mso-position-horizontal:center;mso-position-horizontal-relative:margin;mso-position-vertical:center;mso-position-vertical-relative:margin" o:allowincell="f" fillcolor="silver" stroked="f">
            <v:fill opacity=".5"/>
            <v:textpath style="font-family:&quot;Gill Sans Ultra Bold&quot;;font-size:1pt" string="ÉPREUVE - MSCRIT ACCEPTÉ"/>
          </v:shape>
        </w:pict>
      </w:r>
    </w:ins>
    <w:r w:rsidR="003B60DC" w:rsidRPr="00C267CE">
      <w:rPr>
        <w:i/>
        <w:sz w:val="16"/>
      </w:rPr>
      <w:t xml:space="preserve">Crystals </w:t>
    </w:r>
    <w:r w:rsidR="003B60DC" w:rsidRPr="00C267CE">
      <w:rPr>
        <w:b/>
        <w:i/>
        <w:sz w:val="16"/>
      </w:rPr>
      <w:t>2022</w:t>
    </w:r>
    <w:r w:rsidR="003B60DC" w:rsidRPr="00C267CE">
      <w:rPr>
        <w:i/>
        <w:sz w:val="16"/>
      </w:rPr>
      <w:t>, 12, x FOR PEER REVIEW</w:t>
    </w:r>
    <w:r w:rsidR="003B60DC">
      <w:rPr>
        <w:sz w:val="16"/>
      </w:rPr>
      <w:tab/>
    </w:r>
    <w:r w:rsidR="003B60DC">
      <w:rPr>
        <w:sz w:val="16"/>
      </w:rPr>
      <w:fldChar w:fldCharType="begin"/>
    </w:r>
    <w:r w:rsidR="003B60DC">
      <w:rPr>
        <w:sz w:val="16"/>
      </w:rPr>
      <w:instrText xml:space="preserve"> PAGE   \* MERGEFORMAT </w:instrText>
    </w:r>
    <w:r w:rsidR="003B60DC">
      <w:rPr>
        <w:sz w:val="16"/>
      </w:rPr>
      <w:fldChar w:fldCharType="separate"/>
    </w:r>
    <w:r>
      <w:rPr>
        <w:sz w:val="16"/>
      </w:rPr>
      <w:t>11</w:t>
    </w:r>
    <w:r w:rsidR="003B60DC">
      <w:rPr>
        <w:sz w:val="16"/>
      </w:rPr>
      <w:fldChar w:fldCharType="end"/>
    </w:r>
    <w:r w:rsidR="003B60DC">
      <w:rPr>
        <w:sz w:val="16"/>
      </w:rPr>
      <w:t xml:space="preserve"> of </w:t>
    </w:r>
    <w:r w:rsidR="003B60DC">
      <w:rPr>
        <w:sz w:val="16"/>
      </w:rPr>
      <w:fldChar w:fldCharType="begin"/>
    </w:r>
    <w:r w:rsidR="003B60DC">
      <w:rPr>
        <w:sz w:val="16"/>
      </w:rPr>
      <w:instrText xml:space="preserve"> NUMPAGES   \* MERGEFORMAT </w:instrText>
    </w:r>
    <w:r w:rsidR="003B60DC">
      <w:rPr>
        <w:sz w:val="16"/>
      </w:rPr>
      <w:fldChar w:fldCharType="separate"/>
    </w:r>
    <w:r>
      <w:rPr>
        <w:sz w:val="16"/>
      </w:rPr>
      <w:t>27</w:t>
    </w:r>
    <w:r w:rsidR="003B60DC">
      <w:rPr>
        <w:sz w:val="16"/>
      </w:rPr>
      <w:fldChar w:fldCharType="end"/>
    </w:r>
  </w:p>
  <w:p w14:paraId="17E28549" w14:textId="77777777" w:rsidR="003B60DC" w:rsidRPr="00693933" w:rsidRDefault="003B60DC" w:rsidP="000A035A">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87" w:type="dxa"/>
      <w:tblCellMar>
        <w:left w:w="0" w:type="dxa"/>
        <w:right w:w="0" w:type="dxa"/>
      </w:tblCellMar>
      <w:tblLook w:val="04A0" w:firstRow="1" w:lastRow="0" w:firstColumn="1" w:lastColumn="0" w:noHBand="0" w:noVBand="1"/>
    </w:tblPr>
    <w:tblGrid>
      <w:gridCol w:w="3679"/>
      <w:gridCol w:w="4535"/>
      <w:gridCol w:w="2273"/>
    </w:tblGrid>
    <w:tr w:rsidR="003B60DC" w:rsidRPr="00B76B15" w14:paraId="3B9EE1AC" w14:textId="77777777" w:rsidTr="009F1390">
      <w:trPr>
        <w:trHeight w:val="686"/>
      </w:trPr>
      <w:tc>
        <w:tcPr>
          <w:tcW w:w="3679" w:type="dxa"/>
          <w:shd w:val="clear" w:color="auto" w:fill="auto"/>
          <w:vAlign w:val="center"/>
        </w:tcPr>
        <w:p w14:paraId="6C8607EA" w14:textId="35040D04" w:rsidR="003B60DC" w:rsidRPr="007420C5" w:rsidRDefault="003B60DC" w:rsidP="00B76B15">
          <w:pPr>
            <w:pStyle w:val="En-tte"/>
            <w:pBdr>
              <w:bottom w:val="none" w:sz="0" w:space="0" w:color="auto"/>
            </w:pBdr>
            <w:jc w:val="left"/>
            <w:rPr>
              <w:rFonts w:eastAsia="DengXian"/>
              <w:b/>
              <w:bCs/>
            </w:rPr>
          </w:pPr>
          <w:r w:rsidRPr="009F18B8">
            <w:rPr>
              <w:rFonts w:eastAsia="DengXian"/>
              <w:b/>
              <w:bCs/>
              <w:lang w:val="fr-CA" w:eastAsia="fr-CA"/>
            </w:rPr>
            <w:drawing>
              <wp:inline distT="0" distB="0" distL="0" distR="0" wp14:anchorId="777422EC" wp14:editId="3D6CBB16">
                <wp:extent cx="1489075" cy="429260"/>
                <wp:effectExtent l="0" t="0" r="0" b="0"/>
                <wp:docPr id="1" name="Picture 6" descr="C:\Users\home\AppData\Local\Temp\HZ$D.003.492\crystal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me\AppData\Local\Temp\HZ$D.003.492\crystals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9075" cy="429260"/>
                        </a:xfrm>
                        <a:prstGeom prst="rect">
                          <a:avLst/>
                        </a:prstGeom>
                        <a:noFill/>
                        <a:ln>
                          <a:noFill/>
                        </a:ln>
                      </pic:spPr>
                    </pic:pic>
                  </a:graphicData>
                </a:graphic>
              </wp:inline>
            </w:drawing>
          </w:r>
        </w:p>
      </w:tc>
      <w:tc>
        <w:tcPr>
          <w:tcW w:w="4535" w:type="dxa"/>
          <w:shd w:val="clear" w:color="auto" w:fill="auto"/>
          <w:vAlign w:val="center"/>
        </w:tcPr>
        <w:p w14:paraId="6CEA9264" w14:textId="77777777" w:rsidR="003B60DC" w:rsidRPr="007420C5" w:rsidRDefault="003B60DC" w:rsidP="00B76B15">
          <w:pPr>
            <w:pStyle w:val="En-tte"/>
            <w:pBdr>
              <w:bottom w:val="none" w:sz="0" w:space="0" w:color="auto"/>
            </w:pBdr>
            <w:rPr>
              <w:rFonts w:eastAsia="DengXian"/>
              <w:b/>
              <w:bCs/>
            </w:rPr>
          </w:pPr>
        </w:p>
      </w:tc>
      <w:tc>
        <w:tcPr>
          <w:tcW w:w="2273" w:type="dxa"/>
          <w:shd w:val="clear" w:color="auto" w:fill="auto"/>
          <w:vAlign w:val="center"/>
        </w:tcPr>
        <w:p w14:paraId="7DFF063A" w14:textId="77777777" w:rsidR="003B60DC" w:rsidRPr="007420C5" w:rsidRDefault="003B60DC" w:rsidP="009F1390">
          <w:pPr>
            <w:pStyle w:val="En-tte"/>
            <w:pBdr>
              <w:bottom w:val="none" w:sz="0" w:space="0" w:color="auto"/>
            </w:pBdr>
            <w:jc w:val="right"/>
            <w:rPr>
              <w:rFonts w:eastAsia="DengXian"/>
              <w:b/>
              <w:bCs/>
            </w:rPr>
          </w:pPr>
          <w:r>
            <w:rPr>
              <w:rFonts w:eastAsia="DengXian"/>
              <w:b/>
              <w:bCs/>
              <w:lang w:val="fr-CA" w:eastAsia="fr-CA"/>
            </w:rPr>
            <w:drawing>
              <wp:inline distT="0" distB="0" distL="0" distR="0" wp14:anchorId="559B5EDE" wp14:editId="44933D38">
                <wp:extent cx="540000" cy="360000"/>
                <wp:effectExtent l="0" t="0" r="0" b="2540"/>
                <wp:docPr id="7" name="Picture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
                          <a:extLst>
                            <a:ext uri="{28A0092B-C50C-407E-A947-70E740481C1C}">
                              <a14:useLocalDpi xmlns:a14="http://schemas.microsoft.com/office/drawing/2010/main" val="0"/>
                            </a:ext>
                          </a:extLst>
                        </a:blip>
                        <a:stretch>
                          <a:fillRect/>
                        </a:stretch>
                      </pic:blipFill>
                      <pic:spPr>
                        <a:xfrm>
                          <a:off x="0" y="0"/>
                          <a:ext cx="540000" cy="360000"/>
                        </a:xfrm>
                        <a:prstGeom prst="rect">
                          <a:avLst/>
                        </a:prstGeom>
                      </pic:spPr>
                    </pic:pic>
                  </a:graphicData>
                </a:graphic>
              </wp:inline>
            </w:drawing>
          </w:r>
        </w:p>
      </w:tc>
    </w:tr>
  </w:tbl>
  <w:p w14:paraId="59444E09" w14:textId="4EA241AD" w:rsidR="003B60DC" w:rsidRPr="000C254A" w:rsidRDefault="00FF1E99" w:rsidP="000A035A">
    <w:pPr>
      <w:pBdr>
        <w:bottom w:val="single" w:sz="4" w:space="1" w:color="000000"/>
      </w:pBdr>
      <w:adjustRightInd w:val="0"/>
      <w:snapToGrid w:val="0"/>
      <w:spacing w:line="100" w:lineRule="exact"/>
      <w:jc w:val="left"/>
    </w:pPr>
    <w:ins w:id="12" w:author="Saumur, Benoit" w:date="2022-10-12T17:05:00Z">
      <w:r>
        <w:pict w14:anchorId="4397CB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4284437" o:spid="_x0000_s2054" type="#_x0000_t136" style="position:absolute;margin-left:0;margin-top:0;width:709.2pt;height:53.65pt;rotation:315;z-index:-251657216;mso-position-horizontal:center;mso-position-horizontal-relative:margin;mso-position-vertical:center;mso-position-vertical-relative:margin" o:allowincell="f" fillcolor="silver" stroked="f">
            <v:fill opacity=".5"/>
            <v:textpath style="font-family:&quot;Gill Sans Ultra Bold&quot;;font-size:1pt" string="ÉPREUVE - MSCRIT ACCEPTÉ"/>
          </v:shape>
        </w:pict>
      </w:r>
    </w:ins>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B468F5"/>
    <w:multiLevelType w:val="hybridMultilevel"/>
    <w:tmpl w:val="0A943BE0"/>
    <w:lvl w:ilvl="0" w:tplc="1CB0D2FE">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2"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4"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6" w15:restartNumberingAfterBreak="0">
    <w:nsid w:val="3AC00FB1"/>
    <w:multiLevelType w:val="hybridMultilevel"/>
    <w:tmpl w:val="DEF61A7C"/>
    <w:lvl w:ilvl="0" w:tplc="983CE55E">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282938"/>
    <w:multiLevelType w:val="hybridMultilevel"/>
    <w:tmpl w:val="31F6344E"/>
    <w:lvl w:ilvl="0" w:tplc="49FA4E32">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8" w15:restartNumberingAfterBreak="0">
    <w:nsid w:val="45F20D83"/>
    <w:multiLevelType w:val="hybridMultilevel"/>
    <w:tmpl w:val="30023C58"/>
    <w:lvl w:ilvl="0" w:tplc="6854BC02">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1"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10"/>
  </w:num>
  <w:num w:numId="7">
    <w:abstractNumId w:val="1"/>
  </w:num>
  <w:num w:numId="8">
    <w:abstractNumId w:val="10"/>
  </w:num>
  <w:num w:numId="9">
    <w:abstractNumId w:val="1"/>
  </w:num>
  <w:num w:numId="10">
    <w:abstractNumId w:val="10"/>
  </w:num>
  <w:num w:numId="11">
    <w:abstractNumId w:val="1"/>
  </w:num>
  <w:num w:numId="12">
    <w:abstractNumId w:val="11"/>
  </w:num>
  <w:num w:numId="13">
    <w:abstractNumId w:val="10"/>
  </w:num>
  <w:num w:numId="14">
    <w:abstractNumId w:val="1"/>
  </w:num>
  <w:num w:numId="15">
    <w:abstractNumId w:val="0"/>
  </w:num>
  <w:num w:numId="16">
    <w:abstractNumId w:val="9"/>
  </w:num>
  <w:num w:numId="17">
    <w:abstractNumId w:val="0"/>
  </w:num>
  <w:num w:numId="18">
    <w:abstractNumId w:val="10"/>
  </w:num>
  <w:num w:numId="19">
    <w:abstractNumId w:val="1"/>
  </w:num>
  <w:num w:numId="20">
    <w:abstractNumId w:val="0"/>
  </w:num>
  <w:num w:numId="21">
    <w:abstractNumId w:val="8"/>
  </w:num>
  <w:num w:numId="22">
    <w:abstractNumId w:val="7"/>
  </w:num>
  <w:num w:numId="23">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umur, Benoit">
    <w15:presenceInfo w15:providerId="None" w15:userId="Saumur, Benoi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7"/>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634"/>
    <w:rsid w:val="0000245C"/>
    <w:rsid w:val="00003874"/>
    <w:rsid w:val="00022DBB"/>
    <w:rsid w:val="000236F7"/>
    <w:rsid w:val="00040BBD"/>
    <w:rsid w:val="00041147"/>
    <w:rsid w:val="000426C9"/>
    <w:rsid w:val="00050D89"/>
    <w:rsid w:val="00072F69"/>
    <w:rsid w:val="000A035A"/>
    <w:rsid w:val="000C0EE0"/>
    <w:rsid w:val="000C254A"/>
    <w:rsid w:val="000C6E09"/>
    <w:rsid w:val="000C7A80"/>
    <w:rsid w:val="000D2AA1"/>
    <w:rsid w:val="000D5004"/>
    <w:rsid w:val="000D6E59"/>
    <w:rsid w:val="001018DD"/>
    <w:rsid w:val="00140507"/>
    <w:rsid w:val="001761AA"/>
    <w:rsid w:val="00180FC5"/>
    <w:rsid w:val="00184D0F"/>
    <w:rsid w:val="00193BF2"/>
    <w:rsid w:val="001A2D44"/>
    <w:rsid w:val="001A486A"/>
    <w:rsid w:val="001B4236"/>
    <w:rsid w:val="001B7435"/>
    <w:rsid w:val="001C4885"/>
    <w:rsid w:val="001E2AEB"/>
    <w:rsid w:val="001E37BB"/>
    <w:rsid w:val="001F2A6F"/>
    <w:rsid w:val="00201B68"/>
    <w:rsid w:val="00202A1A"/>
    <w:rsid w:val="002039FE"/>
    <w:rsid w:val="00211C31"/>
    <w:rsid w:val="00212FA6"/>
    <w:rsid w:val="00214372"/>
    <w:rsid w:val="002236C1"/>
    <w:rsid w:val="002247BA"/>
    <w:rsid w:val="002354E0"/>
    <w:rsid w:val="00240AB6"/>
    <w:rsid w:val="00246618"/>
    <w:rsid w:val="00266652"/>
    <w:rsid w:val="00275822"/>
    <w:rsid w:val="002827B8"/>
    <w:rsid w:val="00297AE6"/>
    <w:rsid w:val="002A26C4"/>
    <w:rsid w:val="002B6C09"/>
    <w:rsid w:val="002D0A39"/>
    <w:rsid w:val="002D34A3"/>
    <w:rsid w:val="002E61F0"/>
    <w:rsid w:val="002E71D6"/>
    <w:rsid w:val="00303A0D"/>
    <w:rsid w:val="00304FA7"/>
    <w:rsid w:val="00310FF2"/>
    <w:rsid w:val="00326141"/>
    <w:rsid w:val="003265C0"/>
    <w:rsid w:val="00334A2E"/>
    <w:rsid w:val="003404D9"/>
    <w:rsid w:val="0035111E"/>
    <w:rsid w:val="003542FB"/>
    <w:rsid w:val="00363ECD"/>
    <w:rsid w:val="00384BB8"/>
    <w:rsid w:val="00394A71"/>
    <w:rsid w:val="003B3AB0"/>
    <w:rsid w:val="003B60DC"/>
    <w:rsid w:val="003B70B0"/>
    <w:rsid w:val="003C54FE"/>
    <w:rsid w:val="003E46A5"/>
    <w:rsid w:val="003E4815"/>
    <w:rsid w:val="00400A9F"/>
    <w:rsid w:val="00401D30"/>
    <w:rsid w:val="00410BF8"/>
    <w:rsid w:val="00435AB7"/>
    <w:rsid w:val="00447DFA"/>
    <w:rsid w:val="00460016"/>
    <w:rsid w:val="00461B89"/>
    <w:rsid w:val="00466B48"/>
    <w:rsid w:val="0047268A"/>
    <w:rsid w:val="00476DC0"/>
    <w:rsid w:val="00486B47"/>
    <w:rsid w:val="004879CF"/>
    <w:rsid w:val="004A117D"/>
    <w:rsid w:val="004C133C"/>
    <w:rsid w:val="004D189B"/>
    <w:rsid w:val="004D539A"/>
    <w:rsid w:val="004E73D5"/>
    <w:rsid w:val="004F5B49"/>
    <w:rsid w:val="004F76F0"/>
    <w:rsid w:val="00506F99"/>
    <w:rsid w:val="00507961"/>
    <w:rsid w:val="005112FD"/>
    <w:rsid w:val="00520000"/>
    <w:rsid w:val="0052336B"/>
    <w:rsid w:val="00525C21"/>
    <w:rsid w:val="0054262D"/>
    <w:rsid w:val="00560403"/>
    <w:rsid w:val="00562325"/>
    <w:rsid w:val="00564E26"/>
    <w:rsid w:val="00585E8C"/>
    <w:rsid w:val="005875A1"/>
    <w:rsid w:val="00592848"/>
    <w:rsid w:val="005950C4"/>
    <w:rsid w:val="005A0BF1"/>
    <w:rsid w:val="005A34EA"/>
    <w:rsid w:val="005A6C2D"/>
    <w:rsid w:val="005A7BCB"/>
    <w:rsid w:val="005B0FF9"/>
    <w:rsid w:val="005B55EA"/>
    <w:rsid w:val="005C170D"/>
    <w:rsid w:val="005C371A"/>
    <w:rsid w:val="005D7AF6"/>
    <w:rsid w:val="005E6F0B"/>
    <w:rsid w:val="005E6FA6"/>
    <w:rsid w:val="005F71CE"/>
    <w:rsid w:val="0060575A"/>
    <w:rsid w:val="00605BE1"/>
    <w:rsid w:val="00621607"/>
    <w:rsid w:val="006335E9"/>
    <w:rsid w:val="006519E1"/>
    <w:rsid w:val="006560CD"/>
    <w:rsid w:val="00687971"/>
    <w:rsid w:val="00692393"/>
    <w:rsid w:val="006A321D"/>
    <w:rsid w:val="006A4C49"/>
    <w:rsid w:val="006C2AF1"/>
    <w:rsid w:val="006E09BD"/>
    <w:rsid w:val="006E3133"/>
    <w:rsid w:val="006F107B"/>
    <w:rsid w:val="00716F84"/>
    <w:rsid w:val="00722FC9"/>
    <w:rsid w:val="00727F84"/>
    <w:rsid w:val="0073557B"/>
    <w:rsid w:val="007420C5"/>
    <w:rsid w:val="00762132"/>
    <w:rsid w:val="00770844"/>
    <w:rsid w:val="007755A4"/>
    <w:rsid w:val="00793311"/>
    <w:rsid w:val="007B3AD4"/>
    <w:rsid w:val="007C719B"/>
    <w:rsid w:val="007D7ACB"/>
    <w:rsid w:val="007E72DF"/>
    <w:rsid w:val="007E7A51"/>
    <w:rsid w:val="007F0C00"/>
    <w:rsid w:val="007F1B52"/>
    <w:rsid w:val="008027F8"/>
    <w:rsid w:val="00810742"/>
    <w:rsid w:val="00827F2B"/>
    <w:rsid w:val="0086367A"/>
    <w:rsid w:val="00865F7A"/>
    <w:rsid w:val="00871759"/>
    <w:rsid w:val="00876580"/>
    <w:rsid w:val="008950D0"/>
    <w:rsid w:val="008A25E6"/>
    <w:rsid w:val="008A33C1"/>
    <w:rsid w:val="008A35C9"/>
    <w:rsid w:val="008A6E3D"/>
    <w:rsid w:val="008F68ED"/>
    <w:rsid w:val="00902D37"/>
    <w:rsid w:val="00910E06"/>
    <w:rsid w:val="00911C28"/>
    <w:rsid w:val="00931127"/>
    <w:rsid w:val="009312FC"/>
    <w:rsid w:val="00932349"/>
    <w:rsid w:val="00940661"/>
    <w:rsid w:val="00941A41"/>
    <w:rsid w:val="00943B3A"/>
    <w:rsid w:val="00946C78"/>
    <w:rsid w:val="00993B87"/>
    <w:rsid w:val="009956DD"/>
    <w:rsid w:val="009A0BF0"/>
    <w:rsid w:val="009A395C"/>
    <w:rsid w:val="009D2B25"/>
    <w:rsid w:val="009D376C"/>
    <w:rsid w:val="009D7A91"/>
    <w:rsid w:val="009E157F"/>
    <w:rsid w:val="009E49F2"/>
    <w:rsid w:val="009F1390"/>
    <w:rsid w:val="009F70E6"/>
    <w:rsid w:val="00A00D7D"/>
    <w:rsid w:val="00A034A2"/>
    <w:rsid w:val="00A078B7"/>
    <w:rsid w:val="00A14EFC"/>
    <w:rsid w:val="00A26E81"/>
    <w:rsid w:val="00A412D2"/>
    <w:rsid w:val="00A643EC"/>
    <w:rsid w:val="00A67AC6"/>
    <w:rsid w:val="00A771CF"/>
    <w:rsid w:val="00A868D9"/>
    <w:rsid w:val="00AB1592"/>
    <w:rsid w:val="00AC0BFE"/>
    <w:rsid w:val="00AE1A53"/>
    <w:rsid w:val="00AE550A"/>
    <w:rsid w:val="00AF2A4C"/>
    <w:rsid w:val="00AF5DBE"/>
    <w:rsid w:val="00B10D3F"/>
    <w:rsid w:val="00B16A97"/>
    <w:rsid w:val="00B21CDE"/>
    <w:rsid w:val="00B253C4"/>
    <w:rsid w:val="00B2592C"/>
    <w:rsid w:val="00B50EE2"/>
    <w:rsid w:val="00B71C92"/>
    <w:rsid w:val="00B75E98"/>
    <w:rsid w:val="00B75EBA"/>
    <w:rsid w:val="00B76B15"/>
    <w:rsid w:val="00B930BA"/>
    <w:rsid w:val="00B96A26"/>
    <w:rsid w:val="00BC306A"/>
    <w:rsid w:val="00BC6575"/>
    <w:rsid w:val="00BD041E"/>
    <w:rsid w:val="00BD2685"/>
    <w:rsid w:val="00BD42AC"/>
    <w:rsid w:val="00BE4388"/>
    <w:rsid w:val="00BF747E"/>
    <w:rsid w:val="00C1207B"/>
    <w:rsid w:val="00C2410B"/>
    <w:rsid w:val="00C267CE"/>
    <w:rsid w:val="00C3123E"/>
    <w:rsid w:val="00C34870"/>
    <w:rsid w:val="00C6519D"/>
    <w:rsid w:val="00C67390"/>
    <w:rsid w:val="00C774A0"/>
    <w:rsid w:val="00C818D5"/>
    <w:rsid w:val="00C86104"/>
    <w:rsid w:val="00C91AD6"/>
    <w:rsid w:val="00C94FA3"/>
    <w:rsid w:val="00C974AF"/>
    <w:rsid w:val="00CA01A9"/>
    <w:rsid w:val="00CA563E"/>
    <w:rsid w:val="00CB0D08"/>
    <w:rsid w:val="00CB6EB3"/>
    <w:rsid w:val="00CC0A77"/>
    <w:rsid w:val="00CC41F7"/>
    <w:rsid w:val="00CC6B5F"/>
    <w:rsid w:val="00CD1291"/>
    <w:rsid w:val="00CD27ED"/>
    <w:rsid w:val="00CD362B"/>
    <w:rsid w:val="00CE7C34"/>
    <w:rsid w:val="00D00630"/>
    <w:rsid w:val="00D44047"/>
    <w:rsid w:val="00D62059"/>
    <w:rsid w:val="00D66DE8"/>
    <w:rsid w:val="00D67D33"/>
    <w:rsid w:val="00D74442"/>
    <w:rsid w:val="00D75B53"/>
    <w:rsid w:val="00D8311D"/>
    <w:rsid w:val="00D91D7A"/>
    <w:rsid w:val="00D94502"/>
    <w:rsid w:val="00DB596B"/>
    <w:rsid w:val="00DF0565"/>
    <w:rsid w:val="00DF0634"/>
    <w:rsid w:val="00DF1EDE"/>
    <w:rsid w:val="00DF30F6"/>
    <w:rsid w:val="00E00C22"/>
    <w:rsid w:val="00E03E00"/>
    <w:rsid w:val="00E23D58"/>
    <w:rsid w:val="00E41F34"/>
    <w:rsid w:val="00E51FC7"/>
    <w:rsid w:val="00E6232B"/>
    <w:rsid w:val="00E71719"/>
    <w:rsid w:val="00E730E5"/>
    <w:rsid w:val="00E92B77"/>
    <w:rsid w:val="00E96D9A"/>
    <w:rsid w:val="00EA6C82"/>
    <w:rsid w:val="00EB0B00"/>
    <w:rsid w:val="00EB10AA"/>
    <w:rsid w:val="00EB7D68"/>
    <w:rsid w:val="00EC6F62"/>
    <w:rsid w:val="00ED57EF"/>
    <w:rsid w:val="00EF1A46"/>
    <w:rsid w:val="00EF25D4"/>
    <w:rsid w:val="00EF516B"/>
    <w:rsid w:val="00F0089E"/>
    <w:rsid w:val="00F271B0"/>
    <w:rsid w:val="00F33465"/>
    <w:rsid w:val="00F3581B"/>
    <w:rsid w:val="00F55288"/>
    <w:rsid w:val="00F62D40"/>
    <w:rsid w:val="00F722C4"/>
    <w:rsid w:val="00F80786"/>
    <w:rsid w:val="00F958C9"/>
    <w:rsid w:val="00FA6E40"/>
    <w:rsid w:val="00FC6F80"/>
    <w:rsid w:val="00FE559D"/>
    <w:rsid w:val="00FF1E9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289A7CA0"/>
  <w15:docId w15:val="{4037B000-D5E0-42D8-A25F-BC3952AF1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0565"/>
    <w:pPr>
      <w:spacing w:line="260" w:lineRule="atLeast"/>
      <w:jc w:val="both"/>
    </w:pPr>
    <w:rPr>
      <w:rFonts w:ascii="Palatino Linotype" w:hAnsi="Palatino Linotype"/>
      <w:noProof/>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DPI11articletype">
    <w:name w:val="MDPI_1.1_article_type"/>
    <w:next w:val="Normal"/>
    <w:qFormat/>
    <w:rsid w:val="00DF0565"/>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DF0565"/>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DF0565"/>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DF0565"/>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DF0565"/>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DF0565"/>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DF0565"/>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DF0565"/>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auNormal"/>
    <w:uiPriority w:val="99"/>
    <w:rsid w:val="002E61F0"/>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Grilledutableau">
    <w:name w:val="Table Grid"/>
    <w:basedOn w:val="TableauNormal"/>
    <w:uiPriority w:val="59"/>
    <w:rsid w:val="00DF0565"/>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DF0565"/>
    <w:pPr>
      <w:tabs>
        <w:tab w:val="center" w:pos="4153"/>
        <w:tab w:val="right" w:pos="8306"/>
      </w:tabs>
      <w:snapToGrid w:val="0"/>
      <w:spacing w:line="240" w:lineRule="atLeast"/>
    </w:pPr>
    <w:rPr>
      <w:szCs w:val="18"/>
    </w:rPr>
  </w:style>
  <w:style w:type="character" w:customStyle="1" w:styleId="PieddepageCar">
    <w:name w:val="Pied de page Car"/>
    <w:link w:val="Pieddepage"/>
    <w:uiPriority w:val="99"/>
    <w:rsid w:val="00DF0565"/>
    <w:rPr>
      <w:rFonts w:ascii="Palatino Linotype" w:hAnsi="Palatino Linotype"/>
      <w:noProof/>
      <w:color w:val="000000"/>
      <w:szCs w:val="18"/>
    </w:rPr>
  </w:style>
  <w:style w:type="paragraph" w:styleId="En-tte">
    <w:name w:val="header"/>
    <w:basedOn w:val="Normal"/>
    <w:link w:val="En-tteCar"/>
    <w:uiPriority w:val="99"/>
    <w:rsid w:val="00DF0565"/>
    <w:pPr>
      <w:pBdr>
        <w:bottom w:val="single" w:sz="6" w:space="1" w:color="auto"/>
      </w:pBdr>
      <w:tabs>
        <w:tab w:val="center" w:pos="4153"/>
        <w:tab w:val="right" w:pos="8306"/>
      </w:tabs>
      <w:snapToGrid w:val="0"/>
      <w:spacing w:line="240" w:lineRule="atLeast"/>
      <w:jc w:val="center"/>
    </w:pPr>
    <w:rPr>
      <w:szCs w:val="18"/>
    </w:rPr>
  </w:style>
  <w:style w:type="character" w:customStyle="1" w:styleId="En-tteCar">
    <w:name w:val="En-tête Car"/>
    <w:link w:val="En-tte"/>
    <w:uiPriority w:val="99"/>
    <w:rsid w:val="00DF0565"/>
    <w:rPr>
      <w:rFonts w:ascii="Palatino Linotype" w:hAnsi="Palatino Linotype"/>
      <w:noProof/>
      <w:color w:val="000000"/>
      <w:szCs w:val="18"/>
    </w:rPr>
  </w:style>
  <w:style w:type="paragraph" w:customStyle="1" w:styleId="MDPIheaderjournallogo">
    <w:name w:val="MDPI_header_journal_logo"/>
    <w:qFormat/>
    <w:rsid w:val="00DF0565"/>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DF0565"/>
    <w:pPr>
      <w:ind w:firstLine="0"/>
    </w:pPr>
  </w:style>
  <w:style w:type="paragraph" w:customStyle="1" w:styleId="MDPI31text">
    <w:name w:val="MDPI_3.1_text"/>
    <w:qFormat/>
    <w:rsid w:val="00CA563E"/>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DF0565"/>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DF0565"/>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DF0565"/>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9F1390"/>
    <w:pPr>
      <w:numPr>
        <w:numId w:val="22"/>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9F1390"/>
    <w:pPr>
      <w:numPr>
        <w:numId w:val="20"/>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DF0565"/>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DF0565"/>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DF0565"/>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3404D9"/>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DF0565"/>
    <w:pPr>
      <w:adjustRightInd w:val="0"/>
      <w:snapToGrid w:val="0"/>
      <w:spacing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DF0565"/>
    <w:pPr>
      <w:adjustRightInd w:val="0"/>
      <w:snapToGrid w:val="0"/>
      <w:spacing w:before="120" w:after="240" w:line="228" w:lineRule="auto"/>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DF0565"/>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footerfirstpage">
    <w:name w:val="MDPI_footer_firstpage"/>
    <w:qFormat/>
    <w:rsid w:val="00DF0565"/>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DF0565"/>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DF0565"/>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DF0565"/>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310FF2"/>
    <w:pPr>
      <w:numPr>
        <w:numId w:val="23"/>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Textedebulles">
    <w:name w:val="Balloon Text"/>
    <w:basedOn w:val="Normal"/>
    <w:link w:val="TextedebullesCar"/>
    <w:uiPriority w:val="99"/>
    <w:rsid w:val="00DF0565"/>
    <w:rPr>
      <w:rFonts w:cs="Tahoma"/>
      <w:szCs w:val="18"/>
    </w:rPr>
  </w:style>
  <w:style w:type="character" w:customStyle="1" w:styleId="TextedebullesCar">
    <w:name w:val="Texte de bulles Car"/>
    <w:link w:val="Textedebulles"/>
    <w:uiPriority w:val="99"/>
    <w:rsid w:val="00DF0565"/>
    <w:rPr>
      <w:rFonts w:ascii="Palatino Linotype" w:hAnsi="Palatino Linotype" w:cs="Tahoma"/>
      <w:noProof/>
      <w:color w:val="000000"/>
      <w:szCs w:val="18"/>
    </w:rPr>
  </w:style>
  <w:style w:type="character" w:styleId="Numrodeligne">
    <w:name w:val="line number"/>
    <w:uiPriority w:val="99"/>
    <w:rsid w:val="00770844"/>
    <w:rPr>
      <w:rFonts w:ascii="Palatino Linotype" w:hAnsi="Palatino Linotype"/>
      <w:sz w:val="16"/>
    </w:rPr>
  </w:style>
  <w:style w:type="table" w:customStyle="1" w:styleId="MDPI41threelinetable">
    <w:name w:val="MDPI_4.1_three_line_table"/>
    <w:basedOn w:val="TableauNormal"/>
    <w:uiPriority w:val="99"/>
    <w:rsid w:val="00DF0565"/>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Lienhypertexte">
    <w:name w:val="Hyperlink"/>
    <w:uiPriority w:val="99"/>
    <w:rsid w:val="00DF0565"/>
    <w:rPr>
      <w:color w:val="0000FF"/>
      <w:u w:val="single"/>
    </w:rPr>
  </w:style>
  <w:style w:type="character" w:customStyle="1" w:styleId="UnresolvedMention1">
    <w:name w:val="Unresolved Mention1"/>
    <w:uiPriority w:val="99"/>
    <w:semiHidden/>
    <w:unhideWhenUsed/>
    <w:rsid w:val="008027F8"/>
    <w:rPr>
      <w:color w:val="605E5C"/>
      <w:shd w:val="clear" w:color="auto" w:fill="E1DFDD"/>
    </w:rPr>
  </w:style>
  <w:style w:type="table" w:customStyle="1" w:styleId="Tableausimple41">
    <w:name w:val="Tableau simple 41"/>
    <w:basedOn w:val="TableauNormal"/>
    <w:uiPriority w:val="44"/>
    <w:rsid w:val="00B930B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DF0565"/>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DF0565"/>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DF0565"/>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DF0565"/>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DF0565"/>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DF0565"/>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1018DD"/>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DF0565"/>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DF0565"/>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DF0565"/>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DF0565"/>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DF0565"/>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DF0565"/>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DF0565"/>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DF0565"/>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DF0565"/>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DF0565"/>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auNormal"/>
    <w:uiPriority w:val="99"/>
    <w:rsid w:val="00DF0565"/>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DF0565"/>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DF0565"/>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DF0565"/>
  </w:style>
  <w:style w:type="paragraph" w:styleId="Bibliographie">
    <w:name w:val="Bibliography"/>
    <w:basedOn w:val="Normal"/>
    <w:next w:val="Normal"/>
    <w:uiPriority w:val="37"/>
    <w:semiHidden/>
    <w:unhideWhenUsed/>
    <w:rsid w:val="00DF0565"/>
  </w:style>
  <w:style w:type="paragraph" w:styleId="Corpsdetexte">
    <w:name w:val="Body Text"/>
    <w:link w:val="CorpsdetexteCar"/>
    <w:rsid w:val="00DF0565"/>
    <w:pPr>
      <w:spacing w:after="120" w:line="340" w:lineRule="atLeast"/>
      <w:jc w:val="both"/>
    </w:pPr>
    <w:rPr>
      <w:rFonts w:ascii="Palatino Linotype" w:hAnsi="Palatino Linotype"/>
      <w:color w:val="000000"/>
      <w:sz w:val="24"/>
      <w:lang w:eastAsia="de-DE"/>
    </w:rPr>
  </w:style>
  <w:style w:type="character" w:customStyle="1" w:styleId="CorpsdetexteCar">
    <w:name w:val="Corps de texte Car"/>
    <w:link w:val="Corpsdetexte"/>
    <w:rsid w:val="00DF0565"/>
    <w:rPr>
      <w:rFonts w:ascii="Palatino Linotype" w:hAnsi="Palatino Linotype"/>
      <w:color w:val="000000"/>
      <w:sz w:val="24"/>
      <w:lang w:eastAsia="de-DE"/>
    </w:rPr>
  </w:style>
  <w:style w:type="character" w:styleId="Marquedecommentaire">
    <w:name w:val="annotation reference"/>
    <w:rsid w:val="00DF0565"/>
    <w:rPr>
      <w:sz w:val="21"/>
      <w:szCs w:val="21"/>
    </w:rPr>
  </w:style>
  <w:style w:type="paragraph" w:styleId="Commentaire">
    <w:name w:val="annotation text"/>
    <w:basedOn w:val="Normal"/>
    <w:link w:val="CommentaireCar"/>
    <w:rsid w:val="00DF0565"/>
  </w:style>
  <w:style w:type="character" w:customStyle="1" w:styleId="CommentaireCar">
    <w:name w:val="Commentaire Car"/>
    <w:link w:val="Commentaire"/>
    <w:rsid w:val="00DF0565"/>
    <w:rPr>
      <w:rFonts w:ascii="Palatino Linotype" w:hAnsi="Palatino Linotype"/>
      <w:noProof/>
      <w:color w:val="000000"/>
    </w:rPr>
  </w:style>
  <w:style w:type="paragraph" w:styleId="Objetducommentaire">
    <w:name w:val="annotation subject"/>
    <w:basedOn w:val="Commentaire"/>
    <w:next w:val="Commentaire"/>
    <w:link w:val="ObjetducommentaireCar"/>
    <w:rsid w:val="00DF0565"/>
    <w:rPr>
      <w:b/>
      <w:bCs/>
    </w:rPr>
  </w:style>
  <w:style w:type="character" w:customStyle="1" w:styleId="ObjetducommentaireCar">
    <w:name w:val="Objet du commentaire Car"/>
    <w:link w:val="Objetducommentaire"/>
    <w:rsid w:val="00DF0565"/>
    <w:rPr>
      <w:rFonts w:ascii="Palatino Linotype" w:hAnsi="Palatino Linotype"/>
      <w:b/>
      <w:bCs/>
      <w:noProof/>
      <w:color w:val="000000"/>
    </w:rPr>
  </w:style>
  <w:style w:type="character" w:styleId="Appeldenotedefin">
    <w:name w:val="endnote reference"/>
    <w:rsid w:val="00DF0565"/>
    <w:rPr>
      <w:vertAlign w:val="superscript"/>
    </w:rPr>
  </w:style>
  <w:style w:type="paragraph" w:styleId="Notedefin">
    <w:name w:val="endnote text"/>
    <w:basedOn w:val="Normal"/>
    <w:link w:val="NotedefinCar"/>
    <w:semiHidden/>
    <w:unhideWhenUsed/>
    <w:rsid w:val="00DF0565"/>
    <w:pPr>
      <w:spacing w:line="240" w:lineRule="auto"/>
    </w:pPr>
  </w:style>
  <w:style w:type="character" w:customStyle="1" w:styleId="NotedefinCar">
    <w:name w:val="Note de fin Car"/>
    <w:link w:val="Notedefin"/>
    <w:semiHidden/>
    <w:rsid w:val="00DF0565"/>
    <w:rPr>
      <w:rFonts w:ascii="Palatino Linotype" w:hAnsi="Palatino Linotype"/>
      <w:noProof/>
      <w:color w:val="000000"/>
    </w:rPr>
  </w:style>
  <w:style w:type="character" w:styleId="Lienhypertextesuivivisit">
    <w:name w:val="FollowedHyperlink"/>
    <w:rsid w:val="00DF0565"/>
    <w:rPr>
      <w:color w:val="954F72"/>
      <w:u w:val="single"/>
    </w:rPr>
  </w:style>
  <w:style w:type="paragraph" w:styleId="Notedebasdepage">
    <w:name w:val="footnote text"/>
    <w:basedOn w:val="Normal"/>
    <w:link w:val="NotedebasdepageCar"/>
    <w:semiHidden/>
    <w:unhideWhenUsed/>
    <w:rsid w:val="00DF0565"/>
    <w:pPr>
      <w:spacing w:line="240" w:lineRule="auto"/>
    </w:pPr>
  </w:style>
  <w:style w:type="character" w:customStyle="1" w:styleId="NotedebasdepageCar">
    <w:name w:val="Note de bas de page Car"/>
    <w:link w:val="Notedebasdepage"/>
    <w:semiHidden/>
    <w:rsid w:val="00DF0565"/>
    <w:rPr>
      <w:rFonts w:ascii="Palatino Linotype" w:hAnsi="Palatino Linotype"/>
      <w:noProof/>
      <w:color w:val="000000"/>
    </w:rPr>
  </w:style>
  <w:style w:type="paragraph" w:styleId="NormalWeb">
    <w:name w:val="Normal (Web)"/>
    <w:basedOn w:val="Normal"/>
    <w:uiPriority w:val="99"/>
    <w:rsid w:val="00DF0565"/>
    <w:rPr>
      <w:szCs w:val="24"/>
    </w:rPr>
  </w:style>
  <w:style w:type="paragraph" w:customStyle="1" w:styleId="MsoFootnoteText0">
    <w:name w:val="MsoFootnoteText"/>
    <w:basedOn w:val="NormalWeb"/>
    <w:qFormat/>
    <w:rsid w:val="00DF0565"/>
    <w:rPr>
      <w:rFonts w:ascii="Times New Roman" w:hAnsi="Times New Roman"/>
    </w:rPr>
  </w:style>
  <w:style w:type="character" w:styleId="Numrodepage">
    <w:name w:val="page number"/>
    <w:rsid w:val="00DF0565"/>
  </w:style>
  <w:style w:type="character" w:styleId="Textedelespacerserv">
    <w:name w:val="Placeholder Text"/>
    <w:uiPriority w:val="99"/>
    <w:semiHidden/>
    <w:rsid w:val="00DF0565"/>
    <w:rPr>
      <w:color w:val="808080"/>
    </w:rPr>
  </w:style>
  <w:style w:type="paragraph" w:customStyle="1" w:styleId="MDPI71FootNotes">
    <w:name w:val="MDPI_7.1_FootNotes"/>
    <w:qFormat/>
    <w:rsid w:val="00304FA7"/>
    <w:pPr>
      <w:numPr>
        <w:numId w:val="21"/>
      </w:numPr>
      <w:adjustRightInd w:val="0"/>
      <w:snapToGrid w:val="0"/>
      <w:spacing w:line="228" w:lineRule="auto"/>
    </w:pPr>
    <w:rPr>
      <w:rFonts w:ascii="Palatino Linotype" w:eastAsiaTheme="minorEastAsia" w:hAnsi="Palatino Linotype"/>
      <w:noProof/>
      <w:color w:val="000000"/>
      <w:sz w:val="18"/>
    </w:rPr>
  </w:style>
  <w:style w:type="table" w:customStyle="1" w:styleId="MDPITable1">
    <w:name w:val="MDPI_Table1"/>
    <w:basedOn w:val="TableauNormal"/>
    <w:uiPriority w:val="99"/>
    <w:rsid w:val="00DF30F6"/>
    <w:rPr>
      <w:rFonts w:ascii="Palatino Linotype" w:hAnsi="Palatino Linotype"/>
      <w:color w:val="000000" w:themeColor="text1"/>
      <w:lang w:val="en-CA" w:eastAsia="en-US"/>
    </w:rPr>
    <w:tblPr>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header" Target="header3.xml"/><Relationship Id="rId30" Type="http://schemas.microsoft.com/office/2011/relationships/people" Target="people.xml"/></Relationships>
</file>

<file path=word/_rels/header3.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minerals-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F76BBD-03A0-43D4-B0C8-F159686D9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minerals-template</Template>
  <TotalTime>8</TotalTime>
  <Pages>27</Pages>
  <Words>32800</Words>
  <Characters>180405</Characters>
  <Application>Microsoft Office Word</Application>
  <DocSecurity>0</DocSecurity>
  <Lines>1503</Lines>
  <Paragraphs>425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212780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creator>user</dc:creator>
  <cp:lastModifiedBy>Saumur, Benoit</cp:lastModifiedBy>
  <cp:revision>3</cp:revision>
  <dcterms:created xsi:type="dcterms:W3CDTF">2022-08-06T13:46:00Z</dcterms:created>
  <dcterms:modified xsi:type="dcterms:W3CDTF">2022-10-12T21:06:00Z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64935845-2d06-3bc8-acd8-c8f6ccb6b071</vt:lpwstr>
  </property>
  <property fmtid="{D5CDD505-2E9C-101B-9397-08002B2CF9AE}" pid="4" name="Mendeley Citation Style_1">
    <vt:lpwstr>http://www.zotero.org/styles/minerals</vt:lpwstr>
  </property>
  <property fmtid="{D5CDD505-2E9C-101B-9397-08002B2CF9AE}" pid="5" name="Mendeley Recent Style Id 0_1">
    <vt:lpwstr>http://www.zotero.org/styles/advances-in-geosciences</vt:lpwstr>
  </property>
  <property fmtid="{D5CDD505-2E9C-101B-9397-08002B2CF9AE}" pid="6" name="Mendeley Recent Style Name 0_1">
    <vt:lpwstr>Advances in Geosciences</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http://www.zotero.org/styles/arabian-journal-of-geosciences</vt:lpwstr>
  </property>
  <property fmtid="{D5CDD505-2E9C-101B-9397-08002B2CF9AE}" pid="10" name="Mendeley Recent Style Name 2_1">
    <vt:lpwstr>Arabian Journal of Geosciences</vt:lpwstr>
  </property>
  <property fmtid="{D5CDD505-2E9C-101B-9397-08002B2CF9AE}" pid="11" name="Mendeley Recent Style Id 3_1">
    <vt:lpwstr>http://www.zotero.org/styles/chicago-fullnote-bibliography</vt:lpwstr>
  </property>
  <property fmtid="{D5CDD505-2E9C-101B-9397-08002B2CF9AE}" pid="12" name="Mendeley Recent Style Name 3_1">
    <vt:lpwstr>Chicago Manual of Style 17th edition (full note)</vt:lpwstr>
  </property>
  <property fmtid="{D5CDD505-2E9C-101B-9397-08002B2CF9AE}" pid="13" name="Mendeley Recent Style Id 4_1">
    <vt:lpwstr>http://www.zotero.org/styles/china-geology</vt:lpwstr>
  </property>
  <property fmtid="{D5CDD505-2E9C-101B-9397-08002B2CF9AE}" pid="14" name="Mendeley Recent Style Name 4_1">
    <vt:lpwstr>China Geology</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http://www.zotero.org/styles/ieee-access</vt:lpwstr>
  </property>
  <property fmtid="{D5CDD505-2E9C-101B-9397-08002B2CF9AE}" pid="20" name="Mendeley Recent Style Name 7_1">
    <vt:lpwstr>IEEE Access</vt:lpwstr>
  </property>
  <property fmtid="{D5CDD505-2E9C-101B-9397-08002B2CF9AE}" pid="21" name="Mendeley Recent Style Id 8_1">
    <vt:lpwstr>http://www.zotero.org/styles/lithos</vt:lpwstr>
  </property>
  <property fmtid="{D5CDD505-2E9C-101B-9397-08002B2CF9AE}" pid="22" name="Mendeley Recent Style Name 8_1">
    <vt:lpwstr>LITHOS</vt:lpwstr>
  </property>
  <property fmtid="{D5CDD505-2E9C-101B-9397-08002B2CF9AE}" pid="23" name="Mendeley Recent Style Id 9_1">
    <vt:lpwstr>http://www.zotero.org/styles/minerals</vt:lpwstr>
  </property>
  <property fmtid="{D5CDD505-2E9C-101B-9397-08002B2CF9AE}" pid="24" name="Mendeley Recent Style Name 9_1">
    <vt:lpwstr>Minerals</vt:lpwstr>
  </property>
</Properties>
</file>